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F04" w:rsidRPr="008A6515" w:rsidRDefault="00E673DC" w:rsidP="00D77827">
      <w:pPr>
        <w:spacing w:before="100" w:after="120" w:line="300" w:lineRule="auto"/>
        <w:jc w:val="center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</w:rPr>
        <w:t>Числовое конфетти</w:t>
      </w:r>
    </w:p>
    <w:p w:rsidR="008703FC" w:rsidRDefault="00E673DC" w:rsidP="00D77827">
      <w:pPr>
        <w:spacing w:before="100" w:after="120" w:line="300" w:lineRule="auto"/>
        <w:jc w:val="center"/>
        <w:outlineLvl w:val="0"/>
        <w:rPr>
          <w:rFonts w:ascii="Times New Roman" w:eastAsia="Times New Roman" w:hAnsi="Times New Roman" w:cs="Times New Roman"/>
          <w:color w:val="00B0F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B0F0"/>
          <w:kern w:val="36"/>
          <w:sz w:val="40"/>
          <w:szCs w:val="40"/>
          <w:lang w:eastAsia="ru-RU"/>
        </w:rPr>
        <w:t>Математические игры для дошкольников и младших школьников от</w:t>
      </w:r>
      <w:r w:rsidR="008703FC" w:rsidRPr="00611AF3">
        <w:rPr>
          <w:rFonts w:ascii="Times New Roman" w:eastAsia="Times New Roman" w:hAnsi="Times New Roman" w:cs="Times New Roman"/>
          <w:color w:val="00B0F0"/>
          <w:kern w:val="36"/>
          <w:sz w:val="40"/>
          <w:szCs w:val="40"/>
          <w:lang w:eastAsia="ru-RU"/>
        </w:rPr>
        <w:t xml:space="preserve"> </w:t>
      </w:r>
      <w:proofErr w:type="spellStart"/>
      <w:r w:rsidR="008703FC" w:rsidRPr="00611AF3">
        <w:rPr>
          <w:rFonts w:ascii="Times New Roman" w:eastAsia="Times New Roman" w:hAnsi="Times New Roman" w:cs="Times New Roman"/>
          <w:color w:val="00B0F0"/>
          <w:kern w:val="36"/>
          <w:sz w:val="40"/>
          <w:szCs w:val="40"/>
          <w:lang w:eastAsia="ru-RU"/>
        </w:rPr>
        <w:t>Мерсибо</w:t>
      </w:r>
      <w:proofErr w:type="spellEnd"/>
    </w:p>
    <w:p w:rsidR="009E6EB2" w:rsidRDefault="009E6EB2" w:rsidP="00D77827">
      <w:pPr>
        <w:spacing w:before="100" w:after="120" w:line="30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F587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Методические рекомендации к программному комплексу</w:t>
      </w:r>
    </w:p>
    <w:p w:rsidR="009E6EB2" w:rsidRPr="00D77827" w:rsidRDefault="009E6EB2" w:rsidP="00D77827">
      <w:pPr>
        <w:spacing w:before="100" w:after="120" w:line="30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</w:pPr>
      <w:r w:rsidRPr="00D77827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>Уважаемые коллеги!</w:t>
      </w:r>
    </w:p>
    <w:p w:rsidR="00AE7BA8" w:rsidRPr="007F0C78" w:rsidRDefault="00AE7BA8" w:rsidP="00AE7BA8">
      <w:pPr>
        <w:spacing w:before="40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7F0C78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Программно-дидактический комплекс «Числовое конфетти» </w:t>
      </w:r>
    </w:p>
    <w:p w:rsidR="00AE7BA8" w:rsidRDefault="00AE7BA8" w:rsidP="00AE7BA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A10">
        <w:rPr>
          <w:rFonts w:ascii="Times New Roman" w:hAnsi="Times New Roman" w:cs="Times New Roman"/>
          <w:noProof/>
          <w:sz w:val="28"/>
          <w:szCs w:val="28"/>
          <w:lang w:eastAsia="ru-RU"/>
        </w:rPr>
        <w:t>Как и когда начинать заниматься математикой с дошкольником – вопрос, о котором задумывается каждый родитель. Это необходимо делать с учетом возраста ребенка и здесь главное – не «перебить» его интерес, не превратить математику в скучное занятие, ведь от этого зависит и то, как в дальнейшем малыш будет воспринимать этот предмет. Лучше всего сделать это очень органично, через игру, буквально включить математику в жизнь дошкольника. И в этом специалистам помогут математичекие игры Мерсибо, ведь они и созданы для того, чтобы осваивать математические  понятия в интересной игровой форме.</w:t>
      </w:r>
    </w:p>
    <w:p w:rsidR="00AE7BA8" w:rsidRPr="001C6662" w:rsidRDefault="00AE7BA8" w:rsidP="00AE7BA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6662">
        <w:rPr>
          <w:rFonts w:ascii="Times New Roman" w:hAnsi="Times New Roman" w:cs="Times New Roman"/>
          <w:noProof/>
          <w:sz w:val="28"/>
          <w:szCs w:val="28"/>
          <w:lang w:eastAsia="ru-RU"/>
        </w:rPr>
        <w:t>Осваивать математические понятия дошкольнику веселее и легче через игру, вместе с помощниками – родителем, специалистом, героями игры.</w:t>
      </w:r>
    </w:p>
    <w:p w:rsidR="00AE7BA8" w:rsidRPr="00F20B72" w:rsidRDefault="00F20B72" w:rsidP="00AE7BA8">
      <w:pPr>
        <w:jc w:val="both"/>
        <w:rPr>
          <w:rFonts w:ascii="Times New Roman" w:hAnsi="Times New Roman" w:cs="Times New Roman"/>
          <w:sz w:val="28"/>
          <w:szCs w:val="28"/>
        </w:rPr>
      </w:pPr>
      <w:ins w:id="0" w:author="root" w:date="2020-07-13T17:0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856896" behindDoc="1" locked="0" layoutInCell="1" allowOverlap="1">
              <wp:simplePos x="0" y="0"/>
              <wp:positionH relativeFrom="column">
                <wp:posOffset>4050030</wp:posOffset>
              </wp:positionH>
              <wp:positionV relativeFrom="paragraph">
                <wp:posOffset>695960</wp:posOffset>
              </wp:positionV>
              <wp:extent cx="2087880" cy="1800860"/>
              <wp:effectExtent l="0" t="0" r="0" b="0"/>
              <wp:wrapTight wrapText="bothSides">
                <wp:wrapPolygon edited="0">
                  <wp:start x="0" y="0"/>
                  <wp:lineTo x="0" y="21478"/>
                  <wp:lineTo x="21482" y="21478"/>
                  <wp:lineTo x="21482" y="0"/>
                  <wp:lineTo x="0" y="0"/>
                </wp:wrapPolygon>
              </wp:wrapTight>
              <wp:docPr id="9" name="Рисунок 1" descr="C:\Users\root\Desktop\флешка. Числовое конфетти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root\Desktop\флешка. Числовое конфетти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" cstate="print"/>
                      <a:srcRect l="19396" t="7395" r="14655" b="3868"/>
                      <a:stretch/>
                    </pic:blipFill>
                    <pic:spPr bwMode="auto">
                      <a:xfrm>
                        <a:off x="0" y="0"/>
                        <a:ext cx="2087880" cy="180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pic:spPr>
                  </pic:pic>
                </a:graphicData>
              </a:graphic>
            </wp:anchor>
          </w:drawing>
        </w:r>
      </w:ins>
      <w:r w:rsidR="00AE7BA8" w:rsidRPr="00176DBD">
        <w:rPr>
          <w:rFonts w:ascii="Times New Roman" w:hAnsi="Times New Roman" w:cs="Times New Roman"/>
          <w:sz w:val="28"/>
          <w:szCs w:val="28"/>
        </w:rPr>
        <w:t xml:space="preserve">Интерактивные игры </w:t>
      </w:r>
      <w:r w:rsidR="00AE7BA8">
        <w:rPr>
          <w:rFonts w:ascii="Times New Roman" w:hAnsi="Times New Roman" w:cs="Times New Roman"/>
          <w:sz w:val="28"/>
          <w:szCs w:val="28"/>
        </w:rPr>
        <w:t>Мерсибо по</w:t>
      </w:r>
      <w:r w:rsidR="00AE7BA8" w:rsidRPr="00176DBD">
        <w:rPr>
          <w:rFonts w:ascii="Times New Roman" w:hAnsi="Times New Roman" w:cs="Times New Roman"/>
          <w:sz w:val="28"/>
          <w:szCs w:val="28"/>
        </w:rPr>
        <w:t xml:space="preserve">знакомят детей с азами математики.  Вместе с веселыми героями </w:t>
      </w:r>
      <w:r w:rsidR="00AE7BA8">
        <w:rPr>
          <w:rFonts w:ascii="Times New Roman" w:hAnsi="Times New Roman" w:cs="Times New Roman"/>
          <w:sz w:val="28"/>
          <w:szCs w:val="28"/>
        </w:rPr>
        <w:t>дети повторят порядковый счет, выучат цифры, освоят двузначные, четные и нечетные числа, а также научатся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7BA8" w:rsidRPr="008860B0" w:rsidRDefault="00AE7BA8" w:rsidP="00AE7BA8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B0">
        <w:rPr>
          <w:rFonts w:ascii="Times New Roman" w:hAnsi="Times New Roman" w:cs="Times New Roman"/>
          <w:sz w:val="28"/>
          <w:szCs w:val="28"/>
        </w:rPr>
        <w:t>увеличивать и уменьшать числа,</w:t>
      </w:r>
    </w:p>
    <w:p w:rsidR="00AE7BA8" w:rsidRPr="008860B0" w:rsidRDefault="00AE7BA8" w:rsidP="00AE7BA8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B0">
        <w:rPr>
          <w:rFonts w:ascii="Times New Roman" w:hAnsi="Times New Roman" w:cs="Times New Roman"/>
          <w:sz w:val="28"/>
          <w:szCs w:val="28"/>
        </w:rPr>
        <w:t>находить неизвестные слагаемые,</w:t>
      </w:r>
    </w:p>
    <w:p w:rsidR="00AE7BA8" w:rsidRPr="008860B0" w:rsidRDefault="00AE7BA8" w:rsidP="00AE7BA8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B0">
        <w:rPr>
          <w:rFonts w:ascii="Times New Roman" w:hAnsi="Times New Roman" w:cs="Times New Roman"/>
          <w:sz w:val="28"/>
          <w:szCs w:val="28"/>
        </w:rPr>
        <w:t>считать парами и десятками,</w:t>
      </w:r>
    </w:p>
    <w:p w:rsidR="00AE7BA8" w:rsidRPr="008860B0" w:rsidRDefault="00AE7BA8" w:rsidP="00AE7BA8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B0">
        <w:rPr>
          <w:rFonts w:ascii="Times New Roman" w:hAnsi="Times New Roman" w:cs="Times New Roman"/>
          <w:sz w:val="28"/>
          <w:szCs w:val="28"/>
        </w:rPr>
        <w:t>сравнивать числа по величине,</w:t>
      </w:r>
    </w:p>
    <w:p w:rsidR="00AE7BA8" w:rsidRPr="008860B0" w:rsidRDefault="00AE7BA8" w:rsidP="00AE7BA8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B0">
        <w:rPr>
          <w:rFonts w:ascii="Times New Roman" w:hAnsi="Times New Roman" w:cs="Times New Roman"/>
          <w:sz w:val="28"/>
          <w:szCs w:val="28"/>
        </w:rPr>
        <w:t>складывать, вычитать и умножать,</w:t>
      </w:r>
    </w:p>
    <w:p w:rsidR="00AE7BA8" w:rsidRPr="008860B0" w:rsidRDefault="00AE7BA8" w:rsidP="00AE7BA8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B0">
        <w:rPr>
          <w:rFonts w:ascii="Times New Roman" w:hAnsi="Times New Roman" w:cs="Times New Roman"/>
          <w:sz w:val="28"/>
          <w:szCs w:val="28"/>
        </w:rPr>
        <w:t xml:space="preserve">решать простые задачки, опираясь на </w:t>
      </w:r>
    </w:p>
    <w:p w:rsidR="00AE7BA8" w:rsidRPr="008860B0" w:rsidRDefault="00AE7BA8" w:rsidP="007F0C78">
      <w:pPr>
        <w:pStyle w:val="a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860B0">
        <w:rPr>
          <w:rFonts w:ascii="Times New Roman" w:hAnsi="Times New Roman" w:cs="Times New Roman"/>
          <w:sz w:val="28"/>
          <w:szCs w:val="28"/>
        </w:rPr>
        <w:t>образы.</w:t>
      </w:r>
    </w:p>
    <w:p w:rsidR="00D77827" w:rsidRDefault="00AE7BA8" w:rsidP="00AE7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Интересные игровые задания,</w:t>
      </w:r>
      <w:r w:rsidR="00F20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понятные объяснения, наглядные условия задач – это отличный материал для специалистов в работе с дошкольниками и младшими школьниками по освоению основ математической науки.</w:t>
      </w:r>
    </w:p>
    <w:p w:rsidR="00AE7BA8" w:rsidRPr="00176DBD" w:rsidRDefault="00D77827" w:rsidP="00D77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287D" w:rsidRPr="00D77827" w:rsidRDefault="00D6287D" w:rsidP="007F0C7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B0F0"/>
          <w:sz w:val="32"/>
          <w:szCs w:val="28"/>
        </w:rPr>
      </w:pPr>
      <w:r w:rsidRPr="00D77827">
        <w:rPr>
          <w:rFonts w:ascii="Times New Roman" w:hAnsi="Times New Roman" w:cs="Times New Roman"/>
          <w:b/>
          <w:color w:val="00B0F0"/>
          <w:sz w:val="32"/>
          <w:szCs w:val="28"/>
        </w:rPr>
        <w:lastRenderedPageBreak/>
        <w:t>Системные требования</w:t>
      </w:r>
    </w:p>
    <w:p w:rsidR="00D6287D" w:rsidRPr="00740D4B" w:rsidRDefault="00D6287D" w:rsidP="007F0C78">
      <w:pPr>
        <w:widowControl w:val="0"/>
        <w:autoSpaceDE w:val="0"/>
        <w:autoSpaceDN w:val="0"/>
        <w:adjustRightInd w:val="0"/>
        <w:spacing w:after="160" w:line="25" w:lineRule="atLeast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6E10ED">
        <w:rPr>
          <w:rFonts w:ascii="Times New Roman" w:hAnsi="Times New Roman" w:cs="Times New Roman"/>
          <w:b/>
          <w:sz w:val="28"/>
          <w:szCs w:val="28"/>
        </w:rPr>
        <w:t xml:space="preserve">Для использования </w:t>
      </w:r>
      <w:r w:rsidR="00E673DC">
        <w:rPr>
          <w:rFonts w:ascii="Times New Roman" w:hAnsi="Times New Roman" w:cs="Times New Roman"/>
          <w:b/>
          <w:sz w:val="28"/>
          <w:szCs w:val="28"/>
        </w:rPr>
        <w:t xml:space="preserve"> флешки </w:t>
      </w:r>
      <w:r w:rsidRPr="006E10ED">
        <w:rPr>
          <w:rFonts w:ascii="Times New Roman" w:hAnsi="Times New Roman" w:cs="Times New Roman"/>
          <w:b/>
          <w:sz w:val="28"/>
          <w:szCs w:val="28"/>
        </w:rPr>
        <w:t>«</w:t>
      </w:r>
      <w:r w:rsidR="00E673DC">
        <w:rPr>
          <w:rFonts w:ascii="Times New Roman" w:hAnsi="Times New Roman" w:cs="Times New Roman"/>
          <w:b/>
          <w:sz w:val="28"/>
          <w:szCs w:val="28"/>
        </w:rPr>
        <w:t>Числовое конфетти</w:t>
      </w:r>
      <w:r w:rsidRPr="006E10ED">
        <w:rPr>
          <w:rFonts w:ascii="Times New Roman" w:hAnsi="Times New Roman" w:cs="Times New Roman"/>
          <w:b/>
          <w:sz w:val="28"/>
          <w:szCs w:val="28"/>
        </w:rPr>
        <w:t>» требуются:</w:t>
      </w:r>
      <w:r w:rsidR="007F0C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6287D" w:rsidRPr="00D77827" w:rsidRDefault="00D6287D" w:rsidP="00D77827">
      <w:pPr>
        <w:pStyle w:val="af"/>
        <w:widowControl w:val="0"/>
        <w:numPr>
          <w:ilvl w:val="2"/>
          <w:numId w:val="1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5" w:lineRule="atLeast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77827">
        <w:rPr>
          <w:rFonts w:ascii="Times New Roman" w:hAnsi="Times New Roman" w:cs="Times New Roman"/>
          <w:color w:val="1A1718"/>
          <w:sz w:val="28"/>
          <w:szCs w:val="24"/>
        </w:rPr>
        <w:t>Комп</w:t>
      </w:r>
      <w:r w:rsidR="00D77827">
        <w:rPr>
          <w:rFonts w:ascii="Times New Roman" w:hAnsi="Times New Roman" w:cs="Times New Roman"/>
          <w:color w:val="1A1718"/>
          <w:sz w:val="28"/>
          <w:szCs w:val="24"/>
        </w:rPr>
        <w:t xml:space="preserve">ьютер под управлением Windows </w:t>
      </w:r>
      <w:r w:rsidRPr="00D77827">
        <w:rPr>
          <w:rFonts w:ascii="Times New Roman" w:hAnsi="Times New Roman" w:cs="Times New Roman"/>
          <w:color w:val="1A1718"/>
          <w:sz w:val="28"/>
          <w:szCs w:val="24"/>
        </w:rPr>
        <w:t xml:space="preserve"> 8, 10 </w:t>
      </w:r>
      <w:r w:rsidRPr="00D77827">
        <w:rPr>
          <w:rFonts w:ascii="Times New Roman" w:eastAsia="MS Mincho" w:hAnsi="MS Mincho" w:cs="Times New Roman"/>
          <w:sz w:val="28"/>
          <w:szCs w:val="24"/>
        </w:rPr>
        <w:t> </w:t>
      </w:r>
    </w:p>
    <w:p w:rsidR="00D6287D" w:rsidRPr="00D77827" w:rsidRDefault="00D6287D" w:rsidP="00D77827">
      <w:pPr>
        <w:pStyle w:val="af"/>
        <w:widowControl w:val="0"/>
        <w:numPr>
          <w:ilvl w:val="2"/>
          <w:numId w:val="1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5" w:lineRule="atLeast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77827">
        <w:rPr>
          <w:rFonts w:ascii="Times New Roman" w:hAnsi="Times New Roman" w:cs="Times New Roman"/>
          <w:color w:val="1A1718"/>
          <w:sz w:val="28"/>
          <w:szCs w:val="24"/>
          <w:lang w:val="en-US"/>
        </w:rPr>
        <w:t>USB</w:t>
      </w:r>
      <w:r w:rsidRPr="00D77827">
        <w:rPr>
          <w:rFonts w:ascii="Times New Roman" w:hAnsi="Times New Roman" w:cs="Times New Roman"/>
          <w:color w:val="1A1718"/>
          <w:sz w:val="28"/>
          <w:szCs w:val="24"/>
        </w:rPr>
        <w:t>-порт</w:t>
      </w:r>
      <w:r w:rsidRPr="00D77827">
        <w:rPr>
          <w:rFonts w:ascii="Times New Roman" w:eastAsia="MS Mincho" w:hAnsi="MS Mincho" w:cs="Times New Roman"/>
          <w:sz w:val="28"/>
          <w:szCs w:val="24"/>
        </w:rPr>
        <w:t> </w:t>
      </w:r>
    </w:p>
    <w:p w:rsidR="00D6287D" w:rsidRPr="00D77827" w:rsidRDefault="00D6287D" w:rsidP="00D77827">
      <w:pPr>
        <w:pStyle w:val="af"/>
        <w:widowControl w:val="0"/>
        <w:numPr>
          <w:ilvl w:val="2"/>
          <w:numId w:val="1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5" w:lineRule="atLeast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77827">
        <w:rPr>
          <w:rFonts w:ascii="Times New Roman" w:hAnsi="Times New Roman" w:cs="Times New Roman"/>
          <w:color w:val="1A1718"/>
          <w:sz w:val="28"/>
          <w:szCs w:val="24"/>
        </w:rPr>
        <w:t xml:space="preserve">Монитор с разрешением не меньше 1280 на 1024 </w:t>
      </w:r>
      <w:r w:rsidRPr="00D77827">
        <w:rPr>
          <w:rFonts w:ascii="Times New Roman" w:eastAsia="MS Mincho" w:hAnsi="MS Mincho" w:cs="Times New Roman"/>
          <w:sz w:val="28"/>
          <w:szCs w:val="24"/>
        </w:rPr>
        <w:t> </w:t>
      </w:r>
    </w:p>
    <w:p w:rsidR="00D6287D" w:rsidRPr="00D77827" w:rsidRDefault="00D6287D" w:rsidP="00D77827">
      <w:pPr>
        <w:pStyle w:val="af"/>
        <w:widowControl w:val="0"/>
        <w:numPr>
          <w:ilvl w:val="2"/>
          <w:numId w:val="1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5" w:lineRule="atLeast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77827">
        <w:rPr>
          <w:rFonts w:ascii="Times New Roman" w:hAnsi="Times New Roman" w:cs="Times New Roman"/>
          <w:color w:val="1A1718"/>
          <w:sz w:val="28"/>
          <w:szCs w:val="24"/>
        </w:rPr>
        <w:t xml:space="preserve">Акустическая система (наушники или колонки) </w:t>
      </w:r>
      <w:r w:rsidRPr="00D77827">
        <w:rPr>
          <w:rFonts w:ascii="Times New Roman" w:eastAsia="MS Mincho" w:hAnsi="MS Mincho" w:cs="Times New Roman"/>
          <w:sz w:val="28"/>
          <w:szCs w:val="24"/>
        </w:rPr>
        <w:t> </w:t>
      </w:r>
    </w:p>
    <w:p w:rsidR="00D6287D" w:rsidRPr="00D77827" w:rsidRDefault="00D6287D" w:rsidP="00D77827">
      <w:pPr>
        <w:pStyle w:val="af"/>
        <w:widowControl w:val="0"/>
        <w:numPr>
          <w:ilvl w:val="2"/>
          <w:numId w:val="1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5" w:lineRule="atLeast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77827">
        <w:rPr>
          <w:rFonts w:ascii="Times New Roman" w:hAnsi="Times New Roman" w:cs="Times New Roman"/>
          <w:color w:val="1A1718"/>
          <w:sz w:val="28"/>
          <w:szCs w:val="24"/>
        </w:rPr>
        <w:t xml:space="preserve">Клавиатура, мышь или тачпад </w:t>
      </w:r>
      <w:r w:rsidRPr="00D77827">
        <w:rPr>
          <w:rFonts w:ascii="Times New Roman" w:eastAsia="MS Mincho" w:hAnsi="MS Mincho" w:cs="Times New Roman"/>
          <w:sz w:val="28"/>
          <w:szCs w:val="24"/>
        </w:rPr>
        <w:t> </w:t>
      </w:r>
    </w:p>
    <w:p w:rsidR="00D77827" w:rsidRPr="00D77827" w:rsidRDefault="00D77827" w:rsidP="007F0C78">
      <w:pPr>
        <w:pStyle w:val="a3"/>
        <w:spacing w:line="300" w:lineRule="auto"/>
        <w:jc w:val="center"/>
        <w:rPr>
          <w:b/>
          <w:color w:val="00B0F0"/>
          <w:sz w:val="32"/>
          <w:szCs w:val="28"/>
        </w:rPr>
      </w:pPr>
      <w:r w:rsidRPr="00D77827">
        <w:rPr>
          <w:b/>
          <w:color w:val="00B0F0"/>
          <w:sz w:val="32"/>
          <w:szCs w:val="28"/>
        </w:rPr>
        <w:t>Ограничения по работе с программой</w:t>
      </w:r>
    </w:p>
    <w:p w:rsidR="00D77827" w:rsidRPr="00D77827" w:rsidRDefault="00D77827" w:rsidP="00F20B72">
      <w:pPr>
        <w:pStyle w:val="a3"/>
        <w:spacing w:line="300" w:lineRule="auto"/>
        <w:ind w:left="709"/>
        <w:jc w:val="both"/>
        <w:rPr>
          <w:color w:val="000000"/>
          <w:sz w:val="28"/>
        </w:rPr>
      </w:pPr>
      <w:r w:rsidRPr="00D77827">
        <w:rPr>
          <w:color w:val="000000"/>
          <w:sz w:val="28"/>
        </w:rPr>
        <w:t xml:space="preserve">1. </w:t>
      </w:r>
      <w:r w:rsidRPr="00D77827">
        <w:rPr>
          <w:color w:val="1A1718"/>
          <w:sz w:val="28"/>
        </w:rPr>
        <w:t xml:space="preserve">Игры и упражнения будут запускаться только при </w:t>
      </w:r>
      <w:proofErr w:type="gramStart"/>
      <w:r w:rsidRPr="00D77827">
        <w:rPr>
          <w:color w:val="1A1718"/>
          <w:sz w:val="28"/>
        </w:rPr>
        <w:t>вставленном</w:t>
      </w:r>
      <w:proofErr w:type="gramEnd"/>
      <w:r w:rsidRPr="00D77827">
        <w:rPr>
          <w:color w:val="1A1718"/>
          <w:sz w:val="28"/>
        </w:rPr>
        <w:t xml:space="preserve"> в USB-порт флеш-носителе.</w:t>
      </w:r>
    </w:p>
    <w:p w:rsidR="00D77827" w:rsidRDefault="00D77827" w:rsidP="00F20B72">
      <w:pPr>
        <w:pStyle w:val="a3"/>
        <w:spacing w:line="300" w:lineRule="auto"/>
        <w:ind w:left="709"/>
        <w:jc w:val="both"/>
        <w:rPr>
          <w:color w:val="000000"/>
          <w:sz w:val="28"/>
        </w:rPr>
      </w:pPr>
      <w:r w:rsidRPr="00D77827">
        <w:rPr>
          <w:color w:val="000000"/>
          <w:sz w:val="28"/>
        </w:rPr>
        <w:t>2. Возможны затруднения при запуске программы при наличии на компьютере вредоносных программ, программ-эмуляторов, повышенной активности антивирусных и других защитных программ. В данном случае обратитесь к Вашему системному администратору.</w:t>
      </w:r>
    </w:p>
    <w:p w:rsidR="00D77827" w:rsidRPr="00D77827" w:rsidRDefault="00D77827" w:rsidP="00D77827">
      <w:pPr>
        <w:pStyle w:val="a3"/>
        <w:spacing w:line="300" w:lineRule="auto"/>
        <w:ind w:firstLine="709"/>
        <w:jc w:val="both"/>
        <w:rPr>
          <w:color w:val="000000"/>
          <w:sz w:val="28"/>
        </w:rPr>
      </w:pPr>
      <w:r w:rsidRPr="00D77827">
        <w:rPr>
          <w:color w:val="000000"/>
          <w:sz w:val="28"/>
        </w:rPr>
        <w:t>Компания-разработчик не несет ответственности за невозможность запуска или нормального функционирования программы из-за действия (или бездействия) третьих программ, установленных на компьютере пользователя.</w:t>
      </w:r>
    </w:p>
    <w:p w:rsidR="00D77827" w:rsidRPr="00D77827" w:rsidRDefault="00D77827" w:rsidP="00D77827">
      <w:pPr>
        <w:pStyle w:val="a3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</w:rPr>
      </w:pPr>
      <w:r w:rsidRPr="00D77827">
        <w:rPr>
          <w:color w:val="000000"/>
          <w:sz w:val="28"/>
        </w:rPr>
        <w:t xml:space="preserve">Компания-разработчик не несет ответственности при невозможности запуска или работы </w:t>
      </w:r>
      <w:r w:rsidRPr="00D77827">
        <w:rPr>
          <w:color w:val="1A1718"/>
          <w:sz w:val="28"/>
        </w:rPr>
        <w:t>программы</w:t>
      </w:r>
      <w:r w:rsidRPr="00D77827">
        <w:rPr>
          <w:color w:val="000000"/>
          <w:sz w:val="28"/>
        </w:rPr>
        <w:t xml:space="preserve"> при наличии механических повреждений носителя с программой, возникших по вине пользователя.</w:t>
      </w:r>
      <w:r>
        <w:rPr>
          <w:color w:val="000000"/>
          <w:sz w:val="28"/>
        </w:rPr>
        <w:br w:type="page"/>
      </w:r>
    </w:p>
    <w:p w:rsidR="00D6287D" w:rsidRPr="00D77827" w:rsidRDefault="00D6287D" w:rsidP="007F0C78">
      <w:pPr>
        <w:pStyle w:val="a3"/>
        <w:spacing w:before="0" w:beforeAutospacing="0" w:after="0" w:afterAutospacing="0" w:line="300" w:lineRule="auto"/>
        <w:ind w:firstLine="709"/>
        <w:jc w:val="center"/>
        <w:rPr>
          <w:b/>
          <w:color w:val="000000"/>
          <w:sz w:val="32"/>
          <w:szCs w:val="28"/>
        </w:rPr>
      </w:pPr>
      <w:r w:rsidRPr="00D77827">
        <w:rPr>
          <w:b/>
          <w:color w:val="000000"/>
          <w:sz w:val="32"/>
          <w:szCs w:val="28"/>
        </w:rPr>
        <w:t>Установка программы</w:t>
      </w:r>
    </w:p>
    <w:p w:rsidR="00D6287D" w:rsidRPr="00D77827" w:rsidRDefault="00D77827" w:rsidP="007F0C78">
      <w:pPr>
        <w:pStyle w:val="a3"/>
        <w:spacing w:line="30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Установку </w:t>
      </w:r>
      <w:r w:rsidR="00D6287D" w:rsidRPr="00D77827">
        <w:rPr>
          <w:color w:val="000000"/>
          <w:sz w:val="28"/>
        </w:rPr>
        <w:t>программы можно произвести на несколько компьютеров. Однако</w:t>
      </w:r>
      <w:r w:rsidR="00F20B72">
        <w:rPr>
          <w:color w:val="000000"/>
          <w:sz w:val="28"/>
        </w:rPr>
        <w:t>,</w:t>
      </w:r>
      <w:r w:rsidR="00D6287D" w:rsidRPr="00D77827">
        <w:rPr>
          <w:color w:val="000000"/>
          <w:sz w:val="28"/>
        </w:rPr>
        <w:t xml:space="preserve"> запуск программы и работа с ней возможна только на том компьютере, в USB-порт которого вставлен </w:t>
      </w:r>
      <w:r w:rsidR="00D6287D" w:rsidRPr="00D77827">
        <w:rPr>
          <w:color w:val="1A1718"/>
          <w:sz w:val="28"/>
        </w:rPr>
        <w:t>флеш-носитель.</w:t>
      </w:r>
    </w:p>
    <w:p w:rsidR="00D6287D" w:rsidRPr="00D77827" w:rsidRDefault="00D6287D" w:rsidP="007F0C78">
      <w:pPr>
        <w:pStyle w:val="a3"/>
        <w:numPr>
          <w:ilvl w:val="0"/>
          <w:numId w:val="14"/>
        </w:numPr>
        <w:spacing w:before="0" w:beforeAutospacing="0" w:after="0" w:afterAutospacing="0" w:line="300" w:lineRule="auto"/>
        <w:ind w:left="0" w:firstLine="709"/>
        <w:jc w:val="both"/>
        <w:rPr>
          <w:color w:val="000000"/>
          <w:sz w:val="28"/>
        </w:rPr>
      </w:pPr>
      <w:r w:rsidRPr="00D77827">
        <w:rPr>
          <w:color w:val="000000"/>
          <w:sz w:val="28"/>
        </w:rPr>
        <w:t>Вставьте флеш-носитель в USB-порт Вашего компьютера.</w:t>
      </w:r>
    </w:p>
    <w:p w:rsidR="00D6287D" w:rsidRPr="00D77827" w:rsidRDefault="00D6287D" w:rsidP="007F0C78">
      <w:pPr>
        <w:pStyle w:val="a3"/>
        <w:numPr>
          <w:ilvl w:val="0"/>
          <w:numId w:val="14"/>
        </w:numPr>
        <w:spacing w:before="0" w:beforeAutospacing="0" w:after="0" w:afterAutospacing="0" w:line="300" w:lineRule="auto"/>
        <w:ind w:left="0" w:firstLine="709"/>
        <w:jc w:val="both"/>
        <w:rPr>
          <w:color w:val="000000"/>
          <w:sz w:val="28"/>
        </w:rPr>
      </w:pPr>
      <w:r w:rsidRPr="00D77827">
        <w:rPr>
          <w:color w:val="000000"/>
          <w:sz w:val="28"/>
        </w:rPr>
        <w:t>Автоматически запустится программа-установщик. Если программа не запустилась, то откройте в Проводнике флеш-носитель и запустите программу Setup.exe.</w:t>
      </w:r>
    </w:p>
    <w:p w:rsidR="00D6287D" w:rsidRPr="00D77827" w:rsidRDefault="00D6287D" w:rsidP="007F0C78">
      <w:pPr>
        <w:pStyle w:val="a3"/>
        <w:numPr>
          <w:ilvl w:val="0"/>
          <w:numId w:val="14"/>
        </w:numPr>
        <w:spacing w:before="0" w:beforeAutospacing="0" w:after="0" w:afterAutospacing="0" w:line="300" w:lineRule="auto"/>
        <w:ind w:left="0" w:firstLine="709"/>
        <w:jc w:val="both"/>
        <w:rPr>
          <w:color w:val="000000"/>
          <w:sz w:val="28"/>
        </w:rPr>
      </w:pPr>
      <w:r w:rsidRPr="00D77827">
        <w:rPr>
          <w:color w:val="000000"/>
          <w:sz w:val="28"/>
        </w:rPr>
        <w:t>Далее следуйте инструкциям программы-установщика. Папка установки программы должна иметь название, написанное латинскими буквами.</w:t>
      </w:r>
    </w:p>
    <w:p w:rsidR="00D6287D" w:rsidRPr="00D77827" w:rsidRDefault="00D6287D" w:rsidP="007F0C78">
      <w:pPr>
        <w:pStyle w:val="a3"/>
        <w:numPr>
          <w:ilvl w:val="0"/>
          <w:numId w:val="14"/>
        </w:numPr>
        <w:spacing w:before="0" w:beforeAutospacing="0" w:after="0" w:afterAutospacing="0" w:line="300" w:lineRule="auto"/>
        <w:ind w:left="0" w:firstLine="709"/>
        <w:jc w:val="both"/>
        <w:rPr>
          <w:color w:val="000000"/>
          <w:sz w:val="28"/>
        </w:rPr>
      </w:pPr>
      <w:r w:rsidRPr="00D77827">
        <w:rPr>
          <w:color w:val="000000"/>
          <w:sz w:val="28"/>
        </w:rPr>
        <w:t>Программа автоматически произведет установку необходимых драйверов.</w:t>
      </w:r>
    </w:p>
    <w:p w:rsidR="00D77827" w:rsidRDefault="00D6287D" w:rsidP="007F0C78">
      <w:pPr>
        <w:pStyle w:val="a3"/>
        <w:numPr>
          <w:ilvl w:val="0"/>
          <w:numId w:val="14"/>
        </w:numPr>
        <w:spacing w:before="0" w:beforeAutospacing="0" w:after="0" w:afterAutospacing="0" w:line="300" w:lineRule="auto"/>
        <w:ind w:left="0" w:firstLine="709"/>
        <w:jc w:val="both"/>
        <w:rPr>
          <w:rFonts w:ascii="MS Mincho" w:eastAsia="MS Mincho" w:hAnsi="MS Mincho" w:cs="MS Mincho"/>
          <w:color w:val="000000"/>
          <w:sz w:val="28"/>
        </w:rPr>
      </w:pPr>
      <w:r w:rsidRPr="00D77827">
        <w:rPr>
          <w:color w:val="000000"/>
          <w:sz w:val="28"/>
        </w:rPr>
        <w:t xml:space="preserve">При первом запуске любой игры возможен запрос о подключении микрофона. Для этого нужно выбрать вариант «Разрешить» и далее нажать кнопку «Закрыть». </w:t>
      </w:r>
      <w:r w:rsidRPr="00D77827">
        <w:rPr>
          <w:rFonts w:ascii="MS Mincho" w:eastAsia="MS Mincho" w:hAnsi="MS Mincho" w:cs="MS Mincho" w:hint="eastAsia"/>
          <w:color w:val="000000"/>
          <w:sz w:val="28"/>
        </w:rPr>
        <w:t> </w:t>
      </w:r>
    </w:p>
    <w:p w:rsidR="00D77827" w:rsidRDefault="00D77827">
      <w:pPr>
        <w:rPr>
          <w:rFonts w:ascii="MS Mincho" w:eastAsia="MS Mincho" w:hAnsi="MS Mincho" w:cs="MS Mincho"/>
          <w:color w:val="000000"/>
          <w:sz w:val="28"/>
          <w:szCs w:val="24"/>
          <w:lang w:eastAsia="ru-RU"/>
        </w:rPr>
      </w:pPr>
      <w:r>
        <w:rPr>
          <w:rFonts w:ascii="MS Mincho" w:eastAsia="MS Mincho" w:hAnsi="MS Mincho" w:cs="MS Mincho"/>
          <w:color w:val="000000"/>
          <w:sz w:val="28"/>
        </w:rPr>
        <w:br w:type="page"/>
      </w:r>
    </w:p>
    <w:p w:rsidR="00D6287D" w:rsidRPr="007477A8" w:rsidRDefault="00D6287D" w:rsidP="007477A8">
      <w:pPr>
        <w:pStyle w:val="a3"/>
        <w:spacing w:before="0" w:beforeAutospacing="0" w:after="0" w:afterAutospacing="0"/>
        <w:jc w:val="center"/>
        <w:rPr>
          <w:color w:val="000000"/>
          <w:sz w:val="32"/>
        </w:rPr>
      </w:pPr>
      <w:r w:rsidRPr="00D77827">
        <w:rPr>
          <w:b/>
          <w:color w:val="00B0F0"/>
          <w:sz w:val="32"/>
          <w:szCs w:val="28"/>
        </w:rPr>
        <w:t>Работа с программой</w:t>
      </w:r>
    </w:p>
    <w:p w:rsidR="00D6287D" w:rsidRPr="00D77827" w:rsidRDefault="00D6287D" w:rsidP="007477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00" w:line="380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77827">
        <w:rPr>
          <w:rFonts w:ascii="Times New Roman" w:hAnsi="Times New Roman" w:cs="Times New Roman"/>
          <w:color w:val="000000"/>
          <w:sz w:val="28"/>
          <w:szCs w:val="28"/>
        </w:rPr>
        <w:t>Для запуска игры дважды щелкните по ее картинке или нажмите на кнопку «Играть» под картинкой.</w:t>
      </w:r>
    </w:p>
    <w:p w:rsidR="00D6287D" w:rsidRPr="00D77827" w:rsidRDefault="002E7F08" w:rsidP="007477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00" w:line="38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E7F08">
        <w:rPr>
          <w:noProof/>
          <w:sz w:val="28"/>
          <w:szCs w:val="28"/>
          <w:lang w:eastAsia="ru-RU"/>
        </w:rPr>
        <w:pict>
          <v:oval id="_x0000_s1038" alt="" style="position:absolute;left:0;text-align:left;margin-left:348.55pt;margin-top:140.1pt;width:62.2pt;height:33.75pt;z-index:251758592;visibility:visible;mso-wrap-edited:f;v-text-anchor:middle" filled="f" strokecolor="red" strokeweight="2pt"/>
        </w:pict>
      </w:r>
      <w:r w:rsidRPr="002E7F08">
        <w:rPr>
          <w:noProof/>
          <w:sz w:val="28"/>
          <w:szCs w:val="28"/>
          <w:lang w:eastAsia="ru-RU"/>
        </w:rPr>
        <w:pict>
          <v:oval id="Овал 3" o:spid="_x0000_s1039" alt="" style="position:absolute;left:0;text-align:left;margin-left:208.65pt;margin-top:140.1pt;width:62.2pt;height:33.75pt;z-index:251746304;visibility:visible;mso-wrap-edited:f;v-text-anchor:middle" filled="f" strokecolor="red" strokeweight="2pt"/>
        </w:pict>
      </w:r>
      <w:r w:rsidR="00E673DC" w:rsidRPr="00D778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515" cy="2160000"/>
            <wp:effectExtent l="19050" t="0" r="0" b="0"/>
            <wp:docPr id="7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1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3DC" w:rsidRPr="00D778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8913" cy="2160000"/>
            <wp:effectExtent l="19050" t="0" r="0" b="0"/>
            <wp:docPr id="7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1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7D" w:rsidRPr="00D77827" w:rsidRDefault="00D6287D" w:rsidP="007477A8">
      <w:pPr>
        <w:pStyle w:val="11"/>
        <w:spacing w:after="100" w:line="240" w:lineRule="auto"/>
        <w:ind w:firstLine="709"/>
        <w:rPr>
          <w:rFonts w:ascii="Times New Roman" w:hAnsi="Times New Roman"/>
          <w:sz w:val="28"/>
          <w:szCs w:val="28"/>
        </w:rPr>
      </w:pPr>
      <w:r w:rsidRPr="00D77827">
        <w:rPr>
          <w:rFonts w:ascii="Times New Roman" w:hAnsi="Times New Roman"/>
          <w:sz w:val="28"/>
          <w:szCs w:val="28"/>
        </w:rPr>
        <w:t>Для</w:t>
      </w:r>
      <w:r w:rsidRPr="00D77827">
        <w:rPr>
          <w:rFonts w:ascii="Times New Roman" w:hAnsi="Times New Roman"/>
          <w:b/>
          <w:sz w:val="28"/>
          <w:szCs w:val="28"/>
        </w:rPr>
        <w:t xml:space="preserve"> пропуска приветствия и инструкции</w:t>
      </w:r>
      <w:r w:rsidRPr="00D77827">
        <w:rPr>
          <w:rFonts w:ascii="Times New Roman" w:hAnsi="Times New Roman"/>
          <w:sz w:val="28"/>
          <w:szCs w:val="28"/>
        </w:rPr>
        <w:t xml:space="preserve"> в игре нажмите</w:t>
      </w:r>
      <w:r w:rsidR="00414DA5" w:rsidRPr="00D77827">
        <w:rPr>
          <w:rFonts w:ascii="Times New Roman" w:hAnsi="Times New Roman"/>
          <w:sz w:val="28"/>
          <w:szCs w:val="28"/>
        </w:rPr>
        <w:t xml:space="preserve"> </w:t>
      </w:r>
      <w:r w:rsidRPr="00D77827">
        <w:rPr>
          <w:rFonts w:ascii="Times New Roman" w:hAnsi="Times New Roman"/>
          <w:sz w:val="28"/>
          <w:szCs w:val="28"/>
        </w:rPr>
        <w:t>клавишу «Пробел» на клавиатуре.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4"/>
        <w:gridCol w:w="3474"/>
        <w:gridCol w:w="3474"/>
      </w:tblGrid>
      <w:tr w:rsidR="002D010D" w:rsidRPr="002D010D" w:rsidTr="002D010D">
        <w:tc>
          <w:tcPr>
            <w:tcW w:w="3474" w:type="dxa"/>
          </w:tcPr>
          <w:p w:rsidR="002D010D" w:rsidRPr="002D010D" w:rsidRDefault="002D010D" w:rsidP="002D010D">
            <w:pPr>
              <w:pStyle w:val="a3"/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 w:rsidRPr="002D010D">
              <w:rPr>
                <w:sz w:val="28"/>
                <w:szCs w:val="28"/>
              </w:rPr>
              <w:t>Выход из игры осуществляется по нажатию на кнопку с крестиком.</w:t>
            </w:r>
          </w:p>
        </w:tc>
        <w:tc>
          <w:tcPr>
            <w:tcW w:w="3474" w:type="dxa"/>
          </w:tcPr>
          <w:p w:rsidR="002D010D" w:rsidRPr="00D77827" w:rsidRDefault="002D010D" w:rsidP="002D010D">
            <w:pPr>
              <w:pStyle w:val="1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78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Для </w:t>
            </w:r>
            <w:r w:rsidRPr="00D7782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отключения звука</w:t>
            </w:r>
            <w:r w:rsidRPr="00D778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игре нажмите кнопку «Звук» в верхнем правом углу игры.</w:t>
            </w:r>
          </w:p>
          <w:p w:rsidR="002D010D" w:rsidRPr="002D010D" w:rsidRDefault="002E7F08" w:rsidP="00BF2489">
            <w:pPr>
              <w:pStyle w:val="a3"/>
              <w:spacing w:line="276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47" alt="" style="position:absolute;left:0;text-align:left;margin-left:97.15pt;margin-top:31.95pt;width:30pt;height:33.75pt;z-index:251871232;visibility:visible;mso-wrap-edited:f;v-text-anchor:middle" filled="f" strokecolor="red" strokeweight="2pt"/>
              </w:pict>
            </w:r>
          </w:p>
        </w:tc>
        <w:tc>
          <w:tcPr>
            <w:tcW w:w="3474" w:type="dxa"/>
          </w:tcPr>
          <w:p w:rsidR="002D010D" w:rsidRPr="002D010D" w:rsidRDefault="002E7F08" w:rsidP="002D010D">
            <w:pPr>
              <w:pStyle w:val="1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7F08">
              <w:rPr>
                <w:noProof/>
                <w:sz w:val="28"/>
                <w:szCs w:val="28"/>
              </w:rPr>
              <w:pict>
                <v:oval id="_x0000_s1048" alt="" style="position:absolute;left:0;text-align:left;margin-left:73pt;margin-top:96.35pt;width:30pt;height:33.75pt;z-index:251872256;visibility:visible;mso-wrap-edited:f;mso-position-horizontal-relative:text;mso-position-vertical-relative:text;v-text-anchor:middle" filled="f" strokecolor="red" strokeweight="2pt"/>
              </w:pict>
            </w:r>
            <w:r w:rsidR="002D010D" w:rsidRPr="00D778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Для </w:t>
            </w:r>
            <w:r w:rsidR="002D010D" w:rsidRPr="00D7782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раскрытия игры на весь экран</w:t>
            </w:r>
            <w:r w:rsidR="002D010D" w:rsidRPr="00D778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нажмите кнопку «Раскрыть» в верхнем правом углу игры.</w:t>
            </w:r>
          </w:p>
        </w:tc>
      </w:tr>
      <w:tr w:rsidR="002D010D" w:rsidRPr="002D010D" w:rsidTr="002D010D">
        <w:tc>
          <w:tcPr>
            <w:tcW w:w="3474" w:type="dxa"/>
          </w:tcPr>
          <w:p w:rsidR="002D010D" w:rsidRPr="002D010D" w:rsidRDefault="002E7F08" w:rsidP="002D010D">
            <w:pPr>
              <w:pStyle w:val="a3"/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Овал 48" o:spid="_x0000_s1045" alt="" style="position:absolute;left:0;text-align:left;margin-left:113.9pt;margin-top:-1.05pt;width:30pt;height:33.75pt;z-index:251868160;visibility:visible;mso-wrap-edited:f;mso-position-horizontal-relative:text;mso-position-vertical-relative:text;v-text-anchor:middle" filled="f" strokecolor="red" strokeweight="2pt"/>
              </w:pict>
            </w:r>
            <w:r w:rsidR="002D010D" w:rsidRPr="002D010D">
              <w:rPr>
                <w:noProof/>
                <w:sz w:val="28"/>
                <w:szCs w:val="28"/>
              </w:rPr>
              <w:drawing>
                <wp:inline distT="0" distB="0" distL="0" distR="0">
                  <wp:extent cx="1526068" cy="914400"/>
                  <wp:effectExtent l="0" t="0" r="0" b="0"/>
                  <wp:docPr id="7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77335" b="52070"/>
                          <a:stretch/>
                        </pic:blipFill>
                        <pic:spPr bwMode="auto">
                          <a:xfrm>
                            <a:off x="0" y="0"/>
                            <a:ext cx="1526235" cy="9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2D010D" w:rsidRPr="002D010D" w:rsidRDefault="002D010D" w:rsidP="00BF2489">
            <w:pPr>
              <w:pStyle w:val="a3"/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 w:rsidRPr="002D010D">
              <w:rPr>
                <w:noProof/>
                <w:sz w:val="28"/>
                <w:szCs w:val="28"/>
              </w:rPr>
              <w:drawing>
                <wp:inline distT="0" distB="0" distL="0" distR="0">
                  <wp:extent cx="1526068" cy="914400"/>
                  <wp:effectExtent l="0" t="0" r="0" b="0"/>
                  <wp:docPr id="1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77335" b="52070"/>
                          <a:stretch/>
                        </pic:blipFill>
                        <pic:spPr bwMode="auto">
                          <a:xfrm>
                            <a:off x="0" y="0"/>
                            <a:ext cx="1526235" cy="9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2D010D" w:rsidRPr="002D010D" w:rsidRDefault="002D010D" w:rsidP="00BF2489">
            <w:pPr>
              <w:pStyle w:val="a3"/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 w:rsidRPr="002D010D">
              <w:rPr>
                <w:noProof/>
                <w:sz w:val="28"/>
                <w:szCs w:val="28"/>
              </w:rPr>
              <w:drawing>
                <wp:inline distT="0" distB="0" distL="0" distR="0">
                  <wp:extent cx="1526068" cy="914400"/>
                  <wp:effectExtent l="0" t="0" r="0" b="0"/>
                  <wp:docPr id="1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77335" b="52070"/>
                          <a:stretch/>
                        </pic:blipFill>
                        <pic:spPr bwMode="auto">
                          <a:xfrm>
                            <a:off x="0" y="0"/>
                            <a:ext cx="1526235" cy="9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DDF" w:rsidRDefault="00670DDF" w:rsidP="007477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80" w:lineRule="atLeast"/>
        <w:rPr>
          <w:rFonts w:ascii="Times New Roman" w:hAnsi="Times New Roman" w:cs="Times New Roman"/>
          <w:sz w:val="28"/>
          <w:szCs w:val="28"/>
        </w:rPr>
      </w:pPr>
    </w:p>
    <w:p w:rsidR="00670DDF" w:rsidRPr="002D010D" w:rsidRDefault="00670DDF" w:rsidP="007477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color w:val="4F81BD" w:themeColor="accent1"/>
          <w:sz w:val="32"/>
          <w:szCs w:val="28"/>
        </w:rPr>
        <w:t>Настройка игр</w:t>
      </w:r>
    </w:p>
    <w:p w:rsidR="00D6287D" w:rsidRPr="002D010D" w:rsidRDefault="00D6287D" w:rsidP="007477A8">
      <w:pPr>
        <w:pStyle w:val="11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7827">
        <w:rPr>
          <w:rFonts w:ascii="Times New Roman" w:hAnsi="Times New Roman"/>
          <w:color w:val="000000"/>
          <w:sz w:val="28"/>
          <w:szCs w:val="28"/>
        </w:rPr>
        <w:t>Большинство игр содержит настройки. Они позволяют менять условия игры и делают ее многофункциональной. Чтобы открыть настройки, нажмите на синий прямоугольник в правой части экрана.</w:t>
      </w:r>
      <w:r w:rsidR="00670DDF" w:rsidRPr="00670DD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D6287D" w:rsidRPr="00D77827" w:rsidRDefault="002E7F08" w:rsidP="007477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E7F08">
        <w:rPr>
          <w:rFonts w:ascii="Calibri" w:hAnsi="Calibri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1" o:spid="_x0000_s1034" type="#_x0000_t67" alt="" style="position:absolute;left:0;text-align:left;margin-left:241.5pt;margin-top:71.7pt;width:57pt;height:20.25pt;rotation:90;z-index:251751424;visibility:visible;mso-wrap-edited:f;v-text-anchor:middle" adj="17763" filled="f" strokecolor="red" strokeweight="2pt"/>
        </w:pict>
      </w:r>
      <w:r w:rsidRPr="002E7F08">
        <w:rPr>
          <w:rFonts w:ascii="Calibri" w:hAnsi="Calibri"/>
          <w:noProof/>
          <w:sz w:val="28"/>
          <w:szCs w:val="28"/>
        </w:rPr>
        <w:pict>
          <v:oval id="Овал 52" o:spid="_x0000_s1033" alt="" style="position:absolute;left:0;text-align:left;margin-left:208.65pt;margin-top:53.35pt;width:35.25pt;height:64.55pt;z-index:251750400;visibility:visible;mso-wrap-edited:f;mso-width-relative:margin;mso-height-relative:margin;v-text-anchor:middle" filled="f" strokecolor="red" strokeweight="2pt"/>
        </w:pict>
      </w:r>
      <w:r w:rsidR="007477A8" w:rsidRPr="00D778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745615"/>
            <wp:effectExtent l="0" t="0" r="0" b="0"/>
            <wp:docPr id="7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124"/>
                    <a:stretch/>
                  </pic:blipFill>
                  <pic:spPr bwMode="auto">
                    <a:xfrm>
                      <a:off x="0" y="0"/>
                      <a:ext cx="15906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287D" w:rsidRPr="00D77827" w:rsidRDefault="00D6287D" w:rsidP="007477A8">
      <w:pPr>
        <w:pStyle w:val="11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77827">
        <w:rPr>
          <w:rFonts w:ascii="Times New Roman" w:hAnsi="Times New Roman"/>
          <w:color w:val="000000"/>
          <w:sz w:val="28"/>
          <w:szCs w:val="28"/>
        </w:rPr>
        <w:t>Кнопка «Знак вопроса» открывает описание игры.</w:t>
      </w:r>
    </w:p>
    <w:p w:rsidR="00670DDF" w:rsidRDefault="002E7F08" w:rsidP="007477A8">
      <w:pPr>
        <w:pStyle w:val="1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E7F08">
        <w:rPr>
          <w:noProof/>
          <w:sz w:val="28"/>
          <w:szCs w:val="28"/>
        </w:rPr>
        <w:pict>
          <v:oval id="Овал 54" o:spid="_x0000_s1032" alt="" style="position:absolute;left:0;text-align:left;margin-left:136.35pt;margin-top:167.3pt;width:26.25pt;height:27pt;z-index:251752448;visibility:visible;mso-wrap-edited:f;mso-width-relative:margin;mso-height-relative:margin;v-text-anchor:middle" filled="f" strokecolor="red" strokeweight="2pt"/>
        </w:pict>
      </w:r>
      <w:r w:rsidR="00E85415" w:rsidRPr="00D77827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596543" cy="2700000"/>
            <wp:effectExtent l="19050" t="0" r="3657" b="0"/>
            <wp:docPr id="7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43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415" w:rsidRPr="00D77827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632386" cy="2700000"/>
            <wp:effectExtent l="19050" t="0" r="6164" b="0"/>
            <wp:docPr id="7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7D" w:rsidRPr="00D77827" w:rsidRDefault="00D6287D" w:rsidP="007477A8">
      <w:pPr>
        <w:pStyle w:val="11"/>
        <w:spacing w:before="160" w:after="16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77827">
        <w:rPr>
          <w:rFonts w:ascii="Times New Roman" w:hAnsi="Times New Roman"/>
          <w:color w:val="000000"/>
          <w:sz w:val="28"/>
          <w:szCs w:val="28"/>
        </w:rPr>
        <w:t>Кнопка «Нота» осуществляет настройку звукового сопровождения игр.</w:t>
      </w:r>
    </w:p>
    <w:p w:rsidR="00670DDF" w:rsidRDefault="002E7F08" w:rsidP="00670DDF">
      <w:pPr>
        <w:pStyle w:val="1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E7F08">
        <w:rPr>
          <w:noProof/>
          <w:sz w:val="28"/>
          <w:szCs w:val="28"/>
        </w:rPr>
        <w:pict>
          <v:oval id="Овал 55" o:spid="_x0000_s1030" alt="" style="position:absolute;left:0;text-align:left;margin-left:115.8pt;margin-top:168.3pt;width:26.25pt;height:27pt;z-index:251753472;visibility:visible;mso-wrap-edited:f;mso-width-relative:margin;mso-height-relative:margin;v-text-anchor:middle" filled="f" strokecolor="red" strokeweight="2pt"/>
        </w:pict>
      </w:r>
      <w:r w:rsidR="00E85415" w:rsidRPr="00D77827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596543" cy="2700000"/>
            <wp:effectExtent l="19050" t="0" r="3657" b="0"/>
            <wp:docPr id="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43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415" w:rsidRPr="00D77827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632386" cy="2700000"/>
            <wp:effectExtent l="19050" t="0" r="6164" b="0"/>
            <wp:docPr id="8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pPr w:leftFromText="180" w:rightFromText="180" w:vertAnchor="text" w:horzAnchor="margin" w:tblpY="7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4"/>
        <w:gridCol w:w="3474"/>
        <w:gridCol w:w="3474"/>
      </w:tblGrid>
      <w:tr w:rsidR="002D010D" w:rsidRPr="00670DDF" w:rsidTr="002D010D">
        <w:tc>
          <w:tcPr>
            <w:tcW w:w="3474" w:type="dxa"/>
          </w:tcPr>
          <w:p w:rsidR="002D010D" w:rsidRPr="00670DDF" w:rsidRDefault="002D010D" w:rsidP="002D01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0DDF">
              <w:rPr>
                <w:rFonts w:ascii="Times New Roman" w:hAnsi="Times New Roman"/>
                <w:color w:val="000000"/>
                <w:sz w:val="28"/>
                <w:szCs w:val="28"/>
              </w:rPr>
              <w:t>Кнопка «Стрелка влево» – это быстрый переход к предыдущей игре.</w:t>
            </w:r>
          </w:p>
        </w:tc>
        <w:tc>
          <w:tcPr>
            <w:tcW w:w="3474" w:type="dxa"/>
          </w:tcPr>
          <w:p w:rsidR="002D010D" w:rsidRPr="00670DDF" w:rsidRDefault="002D010D" w:rsidP="002D01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7827">
              <w:rPr>
                <w:rFonts w:ascii="Times New Roman" w:hAnsi="Times New Roman"/>
                <w:color w:val="000000"/>
                <w:sz w:val="28"/>
                <w:szCs w:val="28"/>
              </w:rPr>
              <w:t>Кнопка «Обновить» перезапускает игру</w:t>
            </w:r>
          </w:p>
        </w:tc>
        <w:tc>
          <w:tcPr>
            <w:tcW w:w="3474" w:type="dxa"/>
          </w:tcPr>
          <w:p w:rsidR="002D010D" w:rsidRPr="00D77827" w:rsidRDefault="002D010D" w:rsidP="002D010D">
            <w:pPr>
              <w:pStyle w:val="1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7827">
              <w:rPr>
                <w:rFonts w:ascii="Times New Roman" w:hAnsi="Times New Roman"/>
                <w:color w:val="000000"/>
                <w:sz w:val="28"/>
                <w:szCs w:val="28"/>
              </w:rPr>
              <w:t>Кнопка «Выход» позволяет выйти из игры.</w:t>
            </w:r>
          </w:p>
          <w:p w:rsidR="002D010D" w:rsidRPr="00670DDF" w:rsidRDefault="002D010D" w:rsidP="002D01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D010D" w:rsidRPr="00670DDF" w:rsidTr="002D010D">
        <w:tc>
          <w:tcPr>
            <w:tcW w:w="3474" w:type="dxa"/>
          </w:tcPr>
          <w:p w:rsidR="002D010D" w:rsidRPr="00670DDF" w:rsidRDefault="002E7F08" w:rsidP="002D01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80" w:lineRule="atLeast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2E7F08">
              <w:rPr>
                <w:rFonts w:ascii="Calibri" w:hAnsi="Calibri"/>
                <w:noProof/>
                <w:sz w:val="28"/>
                <w:szCs w:val="28"/>
              </w:rPr>
              <w:pict>
                <v:oval id="Овал 58" o:spid="_x0000_s1049" alt="" style="position:absolute;margin-left:66pt;margin-top:41.9pt;width:26.25pt;height:27pt;z-index:251876352;visibility:visible;mso-wrap-edited:f;mso-position-horizontal-relative:text;mso-position-vertical-relative:text;mso-width-relative:margin;mso-height-relative:margin;v-text-anchor:middle" filled="f" strokecolor="red" strokeweight="2pt"/>
              </w:pict>
            </w:r>
            <w:r w:rsidR="002D010D" w:rsidRPr="00670DDF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85331" cy="1068779"/>
                  <wp:effectExtent l="0" t="0" r="0" b="0"/>
                  <wp:docPr id="8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33582" t="79871"/>
                          <a:stretch/>
                        </pic:blipFill>
                        <pic:spPr bwMode="auto">
                          <a:xfrm>
                            <a:off x="0" y="0"/>
                            <a:ext cx="2092209" cy="107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2D010D" w:rsidRPr="00670DDF" w:rsidRDefault="002E7F08" w:rsidP="002D01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8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7F08">
              <w:rPr>
                <w:rFonts w:ascii="Calibri" w:hAnsi="Calibri"/>
                <w:noProof/>
                <w:sz w:val="28"/>
                <w:szCs w:val="28"/>
                <w:lang w:eastAsia="ru-RU"/>
              </w:rPr>
              <w:pict>
                <v:oval id="_x0000_s1050" alt="" style="position:absolute;margin-left:27.2pt;margin-top:41.9pt;width:26.25pt;height:27pt;z-index:251877376;visibility:visible;mso-wrap-edited:f;mso-position-horizontal-relative:text;mso-position-vertical-relative:text;mso-width-relative:margin;mso-height-relative:margin;v-text-anchor:middle" filled="f" strokecolor="red" strokeweight="2pt"/>
              </w:pict>
            </w:r>
            <w:r w:rsidR="002D010D" w:rsidRPr="00670DDF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85331" cy="1068779"/>
                  <wp:effectExtent l="0" t="0" r="0" b="0"/>
                  <wp:docPr id="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33582" t="79871"/>
                          <a:stretch/>
                        </pic:blipFill>
                        <pic:spPr bwMode="auto">
                          <a:xfrm>
                            <a:off x="0" y="0"/>
                            <a:ext cx="2092209" cy="107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2D010D" w:rsidRPr="00670DDF" w:rsidRDefault="002E7F08" w:rsidP="002D01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8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7F08">
              <w:rPr>
                <w:rFonts w:ascii="Calibri" w:hAnsi="Calibri"/>
                <w:noProof/>
                <w:sz w:val="28"/>
                <w:szCs w:val="28"/>
                <w:lang w:eastAsia="ru-RU"/>
              </w:rPr>
              <w:pict>
                <v:oval id="_x0000_s1051" alt="" style="position:absolute;margin-left:103.15pt;margin-top:41.9pt;width:26.25pt;height:27pt;z-index:251878400;visibility:visible;mso-wrap-edited:f;mso-position-horizontal-relative:text;mso-position-vertical-relative:text;mso-width-relative:margin;mso-height-relative:margin;v-text-anchor:middle" filled="f" strokecolor="red" strokeweight="2pt"/>
              </w:pict>
            </w:r>
            <w:r w:rsidR="002D010D" w:rsidRPr="00670DDF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85331" cy="1068779"/>
                  <wp:effectExtent l="0" t="0" r="0" b="0"/>
                  <wp:docPr id="1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33582" t="79871"/>
                          <a:stretch/>
                        </pic:blipFill>
                        <pic:spPr bwMode="auto">
                          <a:xfrm>
                            <a:off x="0" y="0"/>
                            <a:ext cx="2092209" cy="107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10D" w:rsidRDefault="002D010D" w:rsidP="002D010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9B0457" w:rsidRPr="00674831" w:rsidRDefault="009924A6" w:rsidP="008A6515">
      <w:pPr>
        <w:spacing w:line="360" w:lineRule="auto"/>
        <w:ind w:left="2832" w:firstLine="708"/>
        <w:rPr>
          <w:rFonts w:ascii="Times New Roman" w:hAnsi="Times New Roman" w:cs="Times New Roman"/>
          <w:sz w:val="40"/>
          <w:szCs w:val="40"/>
        </w:rPr>
      </w:pPr>
      <w:r w:rsidRPr="00674831">
        <w:rPr>
          <w:rFonts w:ascii="Times New Roman" w:hAnsi="Times New Roman" w:cs="Times New Roman"/>
          <w:sz w:val="40"/>
          <w:szCs w:val="40"/>
        </w:rPr>
        <w:t>Уровень сложности 1</w:t>
      </w:r>
    </w:p>
    <w:p w:rsidR="008E2FC8" w:rsidRPr="00674831" w:rsidRDefault="008E2FC8" w:rsidP="008E2FC8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sz w:val="28"/>
          <w:szCs w:val="24"/>
        </w:rPr>
        <w:t xml:space="preserve">В данном разделе 6 игр для детей от 3 лет. Они познакомят ребенка с </w:t>
      </w:r>
      <w:r w:rsidR="00F20B72">
        <w:rPr>
          <w:rFonts w:ascii="Times New Roman" w:hAnsi="Times New Roman" w:cs="Times New Roman"/>
          <w:sz w:val="28"/>
          <w:szCs w:val="24"/>
        </w:rPr>
        <w:t>основами</w:t>
      </w:r>
      <w:r w:rsidRPr="00674831">
        <w:rPr>
          <w:rFonts w:ascii="Times New Roman" w:hAnsi="Times New Roman" w:cs="Times New Roman"/>
          <w:sz w:val="28"/>
          <w:szCs w:val="24"/>
        </w:rPr>
        <w:t xml:space="preserve"> математики. С помощью этих игр ребенок освоит у</w:t>
      </w:r>
      <w:r w:rsidR="00974A51" w:rsidRPr="00674831">
        <w:rPr>
          <w:rFonts w:ascii="Times New Roman" w:hAnsi="Times New Roman" w:cs="Times New Roman"/>
          <w:sz w:val="28"/>
          <w:szCs w:val="24"/>
        </w:rPr>
        <w:t>с</w:t>
      </w:r>
      <w:r w:rsidRPr="00674831">
        <w:rPr>
          <w:rFonts w:ascii="Times New Roman" w:hAnsi="Times New Roman" w:cs="Times New Roman"/>
          <w:sz w:val="28"/>
          <w:szCs w:val="24"/>
        </w:rPr>
        <w:t>тный счет, познакомится с цифрами, будет считать до пяти.</w:t>
      </w:r>
    </w:p>
    <w:tbl>
      <w:tblPr>
        <w:tblStyle w:val="af0"/>
        <w:tblW w:w="10332" w:type="dxa"/>
        <w:tblInd w:w="108" w:type="dxa"/>
        <w:tblLayout w:type="fixed"/>
        <w:tblLook w:val="04A0"/>
      </w:tblPr>
      <w:tblGrid>
        <w:gridCol w:w="2933"/>
        <w:gridCol w:w="2631"/>
        <w:gridCol w:w="1960"/>
        <w:gridCol w:w="2808"/>
      </w:tblGrid>
      <w:tr w:rsidR="009924A6" w:rsidTr="007477A8">
        <w:trPr>
          <w:trHeight w:val="1708"/>
        </w:trPr>
        <w:tc>
          <w:tcPr>
            <w:tcW w:w="2933" w:type="dxa"/>
          </w:tcPr>
          <w:p w:rsidR="009924A6" w:rsidRPr="002D2CDE" w:rsidRDefault="009924A6" w:rsidP="00C71A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2CD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ЗАДАЧА</w:t>
            </w:r>
          </w:p>
        </w:tc>
        <w:tc>
          <w:tcPr>
            <w:tcW w:w="2631" w:type="dxa"/>
          </w:tcPr>
          <w:p w:rsidR="009924A6" w:rsidRPr="002D2CDE" w:rsidRDefault="009924A6" w:rsidP="00C71A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2CD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ИГРА</w:t>
            </w:r>
          </w:p>
        </w:tc>
        <w:tc>
          <w:tcPr>
            <w:tcW w:w="1960" w:type="dxa"/>
          </w:tcPr>
          <w:p w:rsidR="009924A6" w:rsidRPr="002D2CDE" w:rsidRDefault="009924A6" w:rsidP="00992971">
            <w:pPr>
              <w:spacing w:line="36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РЕКОМЕНДУЕМЫЙ ВОЗРАСТ</w:t>
            </w:r>
          </w:p>
        </w:tc>
        <w:tc>
          <w:tcPr>
            <w:tcW w:w="2808" w:type="dxa"/>
          </w:tcPr>
          <w:p w:rsidR="009924A6" w:rsidRPr="002D2CDE" w:rsidRDefault="009924A6" w:rsidP="00C71A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ДОПОЛНИТЕЛЬНЫЕ ПЕЧАТНЫЕ ЗАДАНИЯ</w:t>
            </w:r>
          </w:p>
        </w:tc>
      </w:tr>
      <w:tr w:rsidR="009924A6" w:rsidTr="007477A8">
        <w:trPr>
          <w:trHeight w:val="1065"/>
        </w:trPr>
        <w:tc>
          <w:tcPr>
            <w:tcW w:w="2933" w:type="dxa"/>
          </w:tcPr>
          <w:p w:rsidR="009924A6" w:rsidRDefault="006E1D35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Устный счет</w:t>
            </w:r>
          </w:p>
        </w:tc>
        <w:tc>
          <w:tcPr>
            <w:tcW w:w="2631" w:type="dxa"/>
          </w:tcPr>
          <w:p w:rsidR="009924A6" w:rsidRPr="008E21E0" w:rsidRDefault="009924A6" w:rsidP="00C71A50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Компотная фабрика</w:t>
            </w:r>
          </w:p>
          <w:p w:rsidR="009924A6" w:rsidRDefault="009924A6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9924A6" w:rsidRPr="008E21E0" w:rsidRDefault="006E1D35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4-6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808" w:type="dxa"/>
          </w:tcPr>
          <w:p w:rsidR="009924A6" w:rsidRPr="008E21E0" w:rsidRDefault="009924A6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9924A6" w:rsidTr="007477A8">
        <w:trPr>
          <w:trHeight w:val="1086"/>
        </w:trPr>
        <w:tc>
          <w:tcPr>
            <w:tcW w:w="2933" w:type="dxa"/>
          </w:tcPr>
          <w:p w:rsidR="009924A6" w:rsidRDefault="006E1D35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Знакомство с цифрами</w:t>
            </w:r>
          </w:p>
        </w:tc>
        <w:tc>
          <w:tcPr>
            <w:tcW w:w="2631" w:type="dxa"/>
          </w:tcPr>
          <w:p w:rsidR="009924A6" w:rsidRPr="008E21E0" w:rsidRDefault="009924A6" w:rsidP="00C71A50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Цифры с дракончиком</w:t>
            </w:r>
          </w:p>
          <w:p w:rsidR="009924A6" w:rsidRDefault="009924A6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9924A6" w:rsidRPr="008E21E0" w:rsidRDefault="007F20BB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4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-7 лет</w:t>
            </w:r>
          </w:p>
        </w:tc>
        <w:tc>
          <w:tcPr>
            <w:tcW w:w="2808" w:type="dxa"/>
          </w:tcPr>
          <w:p w:rsidR="009924A6" w:rsidRPr="008E21E0" w:rsidRDefault="009924A6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есть</w:t>
            </w:r>
          </w:p>
        </w:tc>
      </w:tr>
      <w:tr w:rsidR="009924A6" w:rsidTr="007477A8">
        <w:trPr>
          <w:trHeight w:val="1086"/>
        </w:trPr>
        <w:tc>
          <w:tcPr>
            <w:tcW w:w="2933" w:type="dxa"/>
          </w:tcPr>
          <w:p w:rsidR="009924A6" w:rsidRDefault="006E1D35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Счет до пяти</w:t>
            </w:r>
          </w:p>
        </w:tc>
        <w:tc>
          <w:tcPr>
            <w:tcW w:w="2631" w:type="dxa"/>
          </w:tcPr>
          <w:p w:rsidR="009924A6" w:rsidRPr="008E21E0" w:rsidRDefault="009924A6" w:rsidP="00C71A50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Федины игрушки</w:t>
            </w:r>
          </w:p>
          <w:p w:rsidR="009924A6" w:rsidRDefault="009924A6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9924A6" w:rsidRPr="008E21E0" w:rsidRDefault="007F20BB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3-5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808" w:type="dxa"/>
          </w:tcPr>
          <w:p w:rsidR="009924A6" w:rsidRPr="008E21E0" w:rsidRDefault="009924A6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9924A6" w:rsidTr="007477A8">
        <w:trPr>
          <w:trHeight w:val="1065"/>
        </w:trPr>
        <w:tc>
          <w:tcPr>
            <w:tcW w:w="2933" w:type="dxa"/>
          </w:tcPr>
          <w:p w:rsidR="009924A6" w:rsidRDefault="006E1D35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Порядковый счет</w:t>
            </w:r>
          </w:p>
        </w:tc>
        <w:tc>
          <w:tcPr>
            <w:tcW w:w="2631" w:type="dxa"/>
          </w:tcPr>
          <w:p w:rsidR="009924A6" w:rsidRPr="008E21E0" w:rsidRDefault="009924A6" w:rsidP="00C71A50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Тряпки по порядку</w:t>
            </w:r>
          </w:p>
          <w:p w:rsidR="009924A6" w:rsidRDefault="009924A6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9924A6" w:rsidRPr="008E21E0" w:rsidRDefault="009924A6" w:rsidP="007F20BB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4-</w:t>
            </w:r>
            <w:r w:rsidR="007F20BB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808" w:type="dxa"/>
          </w:tcPr>
          <w:p w:rsidR="009924A6" w:rsidRPr="008E21E0" w:rsidRDefault="007F20BB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есть</w:t>
            </w:r>
          </w:p>
        </w:tc>
      </w:tr>
      <w:tr w:rsidR="009924A6" w:rsidTr="007477A8">
        <w:trPr>
          <w:trHeight w:val="1086"/>
        </w:trPr>
        <w:tc>
          <w:tcPr>
            <w:tcW w:w="2933" w:type="dxa"/>
          </w:tcPr>
          <w:p w:rsidR="009924A6" w:rsidRDefault="007F20BB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Двузначные числа</w:t>
            </w:r>
          </w:p>
        </w:tc>
        <w:tc>
          <w:tcPr>
            <w:tcW w:w="2631" w:type="dxa"/>
          </w:tcPr>
          <w:p w:rsidR="009924A6" w:rsidRDefault="009924A6" w:rsidP="00C71A50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Дедушка в аэропорту</w:t>
            </w:r>
          </w:p>
          <w:p w:rsidR="009924A6" w:rsidRDefault="009924A6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9924A6" w:rsidRPr="008E21E0" w:rsidRDefault="009924A6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5-7 лет</w:t>
            </w:r>
          </w:p>
        </w:tc>
        <w:tc>
          <w:tcPr>
            <w:tcW w:w="2808" w:type="dxa"/>
          </w:tcPr>
          <w:p w:rsidR="009924A6" w:rsidRPr="008E21E0" w:rsidRDefault="007F20BB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есть</w:t>
            </w:r>
          </w:p>
        </w:tc>
      </w:tr>
      <w:tr w:rsidR="009924A6" w:rsidTr="007477A8">
        <w:trPr>
          <w:trHeight w:val="1086"/>
        </w:trPr>
        <w:tc>
          <w:tcPr>
            <w:tcW w:w="2933" w:type="dxa"/>
          </w:tcPr>
          <w:p w:rsidR="009924A6" w:rsidRDefault="00650851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Счет и внимание</w:t>
            </w:r>
          </w:p>
        </w:tc>
        <w:tc>
          <w:tcPr>
            <w:tcW w:w="2631" w:type="dxa"/>
          </w:tcPr>
          <w:p w:rsidR="009924A6" w:rsidRPr="00EE4C1C" w:rsidRDefault="009924A6" w:rsidP="00C71A50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Жадные пылесосы</w:t>
            </w:r>
          </w:p>
          <w:p w:rsidR="009924A6" w:rsidRDefault="009924A6" w:rsidP="00604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9924A6" w:rsidRDefault="007F20BB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5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-7 лет</w:t>
            </w:r>
          </w:p>
        </w:tc>
        <w:tc>
          <w:tcPr>
            <w:tcW w:w="2808" w:type="dxa"/>
          </w:tcPr>
          <w:p w:rsidR="009924A6" w:rsidRDefault="00AE7BA8" w:rsidP="00C71A50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сть</w:t>
            </w:r>
          </w:p>
        </w:tc>
      </w:tr>
    </w:tbl>
    <w:p w:rsidR="00567218" w:rsidRPr="00674831" w:rsidRDefault="00567218" w:rsidP="00674831">
      <w:pPr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674831" w:rsidRPr="00674831" w:rsidRDefault="00674831" w:rsidP="00C81360">
      <w:pPr>
        <w:pStyle w:val="af"/>
        <w:jc w:val="center"/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</w:rPr>
      </w:pPr>
      <w:r w:rsidRPr="00674831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</w:rPr>
        <w:t>Устный счет</w:t>
      </w:r>
    </w:p>
    <w:p w:rsidR="00C81360" w:rsidRPr="008C0869" w:rsidRDefault="007F20BB" w:rsidP="00C81360">
      <w:pPr>
        <w:pStyle w:val="af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Компотная фабрика</w:t>
      </w:r>
    </w:p>
    <w:p w:rsidR="00F94796" w:rsidRPr="00674831" w:rsidRDefault="00F94796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67483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381635</wp:posOffset>
            </wp:positionV>
            <wp:extent cx="2063115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41" y="21210"/>
                <wp:lineTo x="21341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A10" w:rsidRPr="0067483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В игре ребенок 4-6 лет освоит устный счет, научится слышать число и выбирать соответствующее количество предметов</w:t>
      </w:r>
      <w:r w:rsidR="00F20B72">
        <w:rPr>
          <w:rFonts w:ascii="Times New Roman" w:hAnsi="Times New Roman" w:cs="Times New Roman"/>
          <w:noProof/>
          <w:sz w:val="28"/>
          <w:szCs w:val="24"/>
          <w:lang w:eastAsia="ru-RU"/>
        </w:rPr>
        <w:t>.</w:t>
      </w:r>
    </w:p>
    <w:p w:rsidR="00C81360" w:rsidRPr="00674831" w:rsidRDefault="00C81360" w:rsidP="0067483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674831">
        <w:rPr>
          <w:rFonts w:ascii="Times New Roman" w:hAnsi="Times New Roman" w:cs="Times New Roman"/>
          <w:b/>
          <w:noProof/>
          <w:sz w:val="28"/>
          <w:szCs w:val="24"/>
        </w:rPr>
        <w:t>Цель игры</w:t>
      </w:r>
      <w:r w:rsidRPr="00674831">
        <w:rPr>
          <w:rFonts w:ascii="Times New Roman" w:hAnsi="Times New Roman" w:cs="Times New Roman"/>
          <w:noProof/>
          <w:sz w:val="28"/>
          <w:szCs w:val="24"/>
        </w:rPr>
        <w:t xml:space="preserve">: </w:t>
      </w:r>
      <w:r w:rsidR="00AD1A10" w:rsidRPr="00674831">
        <w:rPr>
          <w:rFonts w:ascii="Times New Roman" w:hAnsi="Times New Roman" w:cs="Times New Roman"/>
          <w:noProof/>
          <w:sz w:val="28"/>
          <w:szCs w:val="24"/>
        </w:rPr>
        <w:t>научиться слышать число и соотносить его с количеством</w:t>
      </w:r>
      <w:r w:rsidR="008C0869" w:rsidRPr="00674831">
        <w:rPr>
          <w:rFonts w:ascii="Times New Roman" w:hAnsi="Times New Roman" w:cs="Times New Roman"/>
          <w:noProof/>
          <w:sz w:val="28"/>
          <w:szCs w:val="24"/>
        </w:rPr>
        <w:t>.</w:t>
      </w:r>
    </w:p>
    <w:p w:rsidR="00C81360" w:rsidRPr="00674831" w:rsidRDefault="00C81360" w:rsidP="00674831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4"/>
          <w:lang w:eastAsia="ru-RU"/>
        </w:rPr>
      </w:pPr>
      <w:r w:rsidRPr="0067483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>Сюжет игры</w:t>
      </w:r>
      <w:r w:rsidRPr="00674831">
        <w:rPr>
          <w:rFonts w:ascii="Times New Roman" w:eastAsia="Times New Roman" w:hAnsi="Times New Roman" w:cs="Times New Roman"/>
          <w:color w:val="000000"/>
          <w:kern w:val="36"/>
          <w:sz w:val="28"/>
          <w:szCs w:val="24"/>
          <w:lang w:eastAsia="ru-RU"/>
        </w:rPr>
        <w:t xml:space="preserve">: </w:t>
      </w:r>
    </w:p>
    <w:p w:rsidR="00F94796" w:rsidRPr="00674831" w:rsidRDefault="00FC7C73" w:rsidP="007477A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sz w:val="28"/>
          <w:szCs w:val="24"/>
        </w:rPr>
        <w:t xml:space="preserve">В этой игре ребенок </w:t>
      </w:r>
      <w:r w:rsidR="00537ED7" w:rsidRPr="00674831">
        <w:rPr>
          <w:rFonts w:ascii="Times New Roman" w:hAnsi="Times New Roman" w:cs="Times New Roman"/>
          <w:sz w:val="28"/>
          <w:szCs w:val="24"/>
        </w:rPr>
        <w:t>будет сажат</w:t>
      </w:r>
      <w:r w:rsidR="00AD1A10" w:rsidRPr="00674831">
        <w:rPr>
          <w:rFonts w:ascii="Times New Roman" w:hAnsi="Times New Roman" w:cs="Times New Roman"/>
          <w:sz w:val="28"/>
          <w:szCs w:val="24"/>
        </w:rPr>
        <w:t>ь семена, поливать ростки, собирать урожай, а в конце игры его ждет вкусный приз.</w:t>
      </w:r>
    </w:p>
    <w:p w:rsidR="00C81360" w:rsidRPr="00674831" w:rsidRDefault="00C81360" w:rsidP="00674831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4"/>
          <w:lang w:eastAsia="ru-RU"/>
        </w:rPr>
      </w:pPr>
      <w:r w:rsidRPr="0067483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>Описание игры. Рекомендации по настройкам и проведению</w:t>
      </w:r>
      <w:r w:rsidRPr="00674831">
        <w:rPr>
          <w:rFonts w:ascii="Times New Roman" w:eastAsia="Times New Roman" w:hAnsi="Times New Roman" w:cs="Times New Roman"/>
          <w:color w:val="000000"/>
          <w:kern w:val="36"/>
          <w:sz w:val="28"/>
          <w:szCs w:val="24"/>
          <w:lang w:eastAsia="ru-RU"/>
        </w:rPr>
        <w:t>:</w:t>
      </w:r>
    </w:p>
    <w:p w:rsidR="00AD1A10" w:rsidRPr="00674831" w:rsidRDefault="00BC39FD" w:rsidP="0067483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sz w:val="28"/>
          <w:szCs w:val="24"/>
        </w:rPr>
        <w:t xml:space="preserve">Для того, чтобы  ребенку легче было освоить понятия «число» и «количество» в </w:t>
      </w:r>
      <w:r w:rsidR="00AD1A10" w:rsidRPr="00674831">
        <w:rPr>
          <w:rFonts w:ascii="Times New Roman" w:hAnsi="Times New Roman" w:cs="Times New Roman"/>
          <w:sz w:val="28"/>
          <w:szCs w:val="24"/>
        </w:rPr>
        <w:t>игре</w:t>
      </w:r>
      <w:r w:rsidRPr="00674831">
        <w:rPr>
          <w:rFonts w:ascii="Times New Roman" w:hAnsi="Times New Roman" w:cs="Times New Roman"/>
          <w:sz w:val="28"/>
          <w:szCs w:val="24"/>
        </w:rPr>
        <w:t>,</w:t>
      </w:r>
      <w:r w:rsidR="00AD1A10" w:rsidRPr="00674831">
        <w:rPr>
          <w:rFonts w:ascii="Times New Roman" w:hAnsi="Times New Roman" w:cs="Times New Roman"/>
          <w:sz w:val="28"/>
          <w:szCs w:val="24"/>
        </w:rPr>
        <w:t xml:space="preserve">  счет до десяти  визуализирован, озвучен и представлен в виде процесса. В игровом задании ребенку нужно посадить определенное количество семян. Он слушает диктора и отсчитывает нужное количество, щелкая мышкой</w:t>
      </w:r>
      <w:r w:rsidR="00F94796">
        <w:rPr>
          <w:rFonts w:ascii="Times New Roman" w:hAnsi="Times New Roman" w:cs="Times New Roman"/>
          <w:sz w:val="28"/>
          <w:szCs w:val="24"/>
        </w:rPr>
        <w:t xml:space="preserve"> по семенам</w:t>
      </w:r>
      <w:r w:rsidR="00AD1A10" w:rsidRPr="00674831">
        <w:rPr>
          <w:rFonts w:ascii="Times New Roman" w:hAnsi="Times New Roman" w:cs="Times New Roman"/>
          <w:sz w:val="28"/>
          <w:szCs w:val="24"/>
        </w:rPr>
        <w:t>. Диктор называет количество семян, которые нужно выбрать и посадить. Также он направляет действия  играющего, разговаривает с ним, подбадривает, хвалит и считает вместе вслух. При желании  звук счета вы можете отключать.</w:t>
      </w:r>
    </w:p>
    <w:p w:rsidR="00AD1A10" w:rsidRPr="00674831" w:rsidRDefault="00AD1A10" w:rsidP="0067483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sz w:val="28"/>
          <w:szCs w:val="24"/>
        </w:rPr>
        <w:t>Если ребенок будет испытывать затруднения в игре, диктор ему объяснит, что нужно сделать (перетяни семена на грядки).</w:t>
      </w:r>
    </w:p>
    <w:p w:rsidR="007B058A" w:rsidRPr="00674831" w:rsidRDefault="00AD1A10" w:rsidP="0067483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i/>
          <w:sz w:val="28"/>
          <w:szCs w:val="24"/>
        </w:rPr>
        <w:t>Обратите внимание</w:t>
      </w:r>
      <w:r w:rsidRPr="00674831">
        <w:rPr>
          <w:rFonts w:ascii="Times New Roman" w:hAnsi="Times New Roman" w:cs="Times New Roman"/>
          <w:sz w:val="28"/>
          <w:szCs w:val="24"/>
        </w:rPr>
        <w:t xml:space="preserve">, что в игре совмещаются несколько каналов восприятия. Ребенок видит количество семян (визуальный канал), он слышит называемое число и считает вместе с диктором (аудиальный канал) и при этом работает рукой, щелкая клавишей мыши (тактильный канал). Также ребенок считает с диктором и без него. </w:t>
      </w:r>
    </w:p>
    <w:p w:rsidR="00AD1A10" w:rsidRPr="00674831" w:rsidRDefault="00AD1A10" w:rsidP="0067483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sz w:val="28"/>
          <w:szCs w:val="24"/>
        </w:rPr>
        <w:t>Ребенок считает в игре в самом начале ко</w:t>
      </w:r>
      <w:r w:rsidR="00576D07" w:rsidRPr="00674831">
        <w:rPr>
          <w:rFonts w:ascii="Times New Roman" w:hAnsi="Times New Roman" w:cs="Times New Roman"/>
          <w:sz w:val="28"/>
          <w:szCs w:val="24"/>
        </w:rPr>
        <w:t>личество семян, которые он сажает</w:t>
      </w:r>
      <w:r w:rsidRPr="00674831">
        <w:rPr>
          <w:rFonts w:ascii="Times New Roman" w:hAnsi="Times New Roman" w:cs="Times New Roman"/>
          <w:sz w:val="28"/>
          <w:szCs w:val="24"/>
        </w:rPr>
        <w:t xml:space="preserve"> в грядки, а в конце он посчитает количество выросших из семян ягод или фруктов.</w:t>
      </w:r>
    </w:p>
    <w:p w:rsidR="00AD1A10" w:rsidRPr="00674831" w:rsidRDefault="00AD1A10" w:rsidP="0067483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sz w:val="28"/>
          <w:szCs w:val="24"/>
        </w:rPr>
        <w:t>В игре у ребенка также формируется представление о процессе роста. Проговорите с ним последовательность: посадить – полить – подождать - собрать урожай -  приготовить варенье – попить чай с ним.</w:t>
      </w:r>
    </w:p>
    <w:p w:rsidR="00AD1A10" w:rsidRPr="00674831" w:rsidRDefault="00AD1A10" w:rsidP="0067483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sz w:val="28"/>
          <w:szCs w:val="24"/>
        </w:rPr>
        <w:t xml:space="preserve">Поработайте с понятиями </w:t>
      </w:r>
      <w:r w:rsidRPr="00674831">
        <w:rPr>
          <w:rFonts w:ascii="Times New Roman" w:hAnsi="Times New Roman" w:cs="Times New Roman"/>
          <w:i/>
          <w:sz w:val="28"/>
          <w:szCs w:val="24"/>
        </w:rPr>
        <w:t>один – много</w:t>
      </w:r>
      <w:r w:rsidRPr="00674831">
        <w:rPr>
          <w:rFonts w:ascii="Times New Roman" w:hAnsi="Times New Roman" w:cs="Times New Roman"/>
          <w:sz w:val="28"/>
          <w:szCs w:val="24"/>
        </w:rPr>
        <w:t>. Одно семечко – много плодов.</w:t>
      </w:r>
    </w:p>
    <w:p w:rsidR="00C81360" w:rsidRPr="00674831" w:rsidRDefault="00C81360" w:rsidP="00674831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4"/>
          <w:lang w:eastAsia="ru-RU"/>
        </w:rPr>
      </w:pPr>
      <w:r w:rsidRPr="0067483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>Дополнительные материалы</w:t>
      </w:r>
      <w:r w:rsidRPr="00674831">
        <w:rPr>
          <w:rFonts w:ascii="Times New Roman" w:eastAsia="Times New Roman" w:hAnsi="Times New Roman" w:cs="Times New Roman"/>
          <w:color w:val="000000"/>
          <w:kern w:val="36"/>
          <w:sz w:val="28"/>
          <w:szCs w:val="24"/>
          <w:lang w:eastAsia="ru-RU"/>
        </w:rPr>
        <w:t>:</w:t>
      </w:r>
    </w:p>
    <w:p w:rsidR="00AD1A10" w:rsidRPr="00674831" w:rsidRDefault="00AD1A10" w:rsidP="0067483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sz w:val="28"/>
          <w:szCs w:val="24"/>
        </w:rPr>
        <w:t xml:space="preserve">Попробуйте сразу повторить счет. Если в игре ребенок </w:t>
      </w:r>
      <w:r w:rsidR="00F94796">
        <w:rPr>
          <w:rFonts w:ascii="Times New Roman" w:hAnsi="Times New Roman" w:cs="Times New Roman"/>
          <w:sz w:val="28"/>
          <w:szCs w:val="24"/>
        </w:rPr>
        <w:t xml:space="preserve">только что посчитал, например, </w:t>
      </w:r>
      <w:r w:rsidRPr="00674831">
        <w:rPr>
          <w:rFonts w:ascii="Times New Roman" w:hAnsi="Times New Roman" w:cs="Times New Roman"/>
          <w:sz w:val="28"/>
          <w:szCs w:val="24"/>
        </w:rPr>
        <w:t>8,1 и 5. То после игры попросите его устно посчитать  именно до 8, 1 и 5. Пока визуальный ряд игры  еще не забыт, ребенок, повторяя счет,  выработает более прочные связи.</w:t>
      </w:r>
    </w:p>
    <w:p w:rsidR="00F94796" w:rsidRPr="007477A8" w:rsidRDefault="00AD1A10" w:rsidP="007477A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4831">
        <w:rPr>
          <w:rFonts w:ascii="Times New Roman" w:hAnsi="Times New Roman" w:cs="Times New Roman"/>
          <w:sz w:val="28"/>
          <w:szCs w:val="24"/>
        </w:rPr>
        <w:t>Ребенок легче согласится считать и освоит счет, когда поймет, что он окружает нас практически повсюду в жизни. После игры стоит об этом поговорить с ребенком и переходить к счету в реальной жизни. Потренировавшись на семенах, переходите к  устному счету на яблоках, карандашах, конфетах и других «подручных» вещах и предметах, постепенно вводя счет в привычку и тренируя навык.</w:t>
      </w:r>
      <w:r w:rsidR="007477A8">
        <w:rPr>
          <w:rFonts w:ascii="Times New Roman" w:hAnsi="Times New Roman" w:cs="Times New Roman"/>
          <w:sz w:val="28"/>
          <w:szCs w:val="24"/>
        </w:rPr>
        <w:t xml:space="preserve"> </w:t>
      </w:r>
      <w:r w:rsidRPr="00674831">
        <w:rPr>
          <w:rFonts w:ascii="Times New Roman" w:hAnsi="Times New Roman" w:cs="Times New Roman"/>
          <w:sz w:val="28"/>
          <w:szCs w:val="24"/>
        </w:rPr>
        <w:t xml:space="preserve">Потренируйте с ребенком порядковый счет в игре </w:t>
      </w:r>
      <w:r w:rsidRPr="00674831">
        <w:rPr>
          <w:rFonts w:ascii="Times New Roman" w:hAnsi="Times New Roman" w:cs="Times New Roman"/>
          <w:b/>
          <w:sz w:val="28"/>
          <w:szCs w:val="24"/>
        </w:rPr>
        <w:t>Тряпки по порядку.</w:t>
      </w:r>
    </w:p>
    <w:p w:rsidR="00F94796" w:rsidRPr="00F94796" w:rsidRDefault="00F94796" w:rsidP="00547D9E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4796">
        <w:rPr>
          <w:rFonts w:ascii="Times New Roman" w:hAnsi="Times New Roman" w:cs="Times New Roman"/>
          <w:b/>
          <w:color w:val="0070C0"/>
          <w:sz w:val="28"/>
          <w:szCs w:val="28"/>
        </w:rPr>
        <w:t>Знакомство с цифрами</w:t>
      </w:r>
    </w:p>
    <w:p w:rsidR="00C81360" w:rsidRPr="00F94796" w:rsidRDefault="007F20BB" w:rsidP="00547D9E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F94796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Цифры с дракончиком</w:t>
      </w:r>
    </w:p>
    <w:p w:rsidR="00C81360" w:rsidRPr="00F94796" w:rsidRDefault="00C81360" w:rsidP="00F94796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</w:t>
      </w:r>
      <w:r w:rsidR="00537ED7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>запоминания цифр и чисел</w:t>
      </w:r>
      <w:r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от </w:t>
      </w:r>
      <w:r w:rsidR="00537ED7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>4</w:t>
      </w:r>
      <w:r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7 лет.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537ED7" w:rsidRPr="00F94796">
        <w:rPr>
          <w:rFonts w:ascii="Times New Roman" w:hAnsi="Times New Roman" w:cs="Times New Roman"/>
          <w:noProof/>
          <w:sz w:val="28"/>
          <w:szCs w:val="28"/>
        </w:rPr>
        <w:t>познакомиться с цифрами и запомнить их написание.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4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C81360" w:rsidRPr="00F94796" w:rsidRDefault="00FC7C73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  <w:lang w:eastAsia="ru-RU"/>
        </w:rPr>
        <w:t>Маленький дракончик очень любит считать. Для этого у него есть десять сундучков с цифрами. Ребенок будет помогать относить цифры в свои сундучки, а в конце  дракончик загадает</w:t>
      </w:r>
      <w:r w:rsidR="00537ED7" w:rsidRPr="00F947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загадывает ребенку загадку.</w:t>
      </w:r>
    </w:p>
    <w:p w:rsidR="00C81360" w:rsidRPr="00F94796" w:rsidRDefault="007477A8" w:rsidP="00F94796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4796">
        <w:rPr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34925</wp:posOffset>
            </wp:positionV>
            <wp:extent cx="200152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81" y="21210"/>
                <wp:lineTo x="2138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360" w:rsidRPr="00F94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="00C81360"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="00567218"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531A06" w:rsidRPr="00F94796" w:rsidRDefault="00F94796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3337560</wp:posOffset>
            </wp:positionV>
            <wp:extent cx="1604645" cy="2303780"/>
            <wp:effectExtent l="0" t="0" r="0" b="0"/>
            <wp:wrapTight wrapText="bothSides">
              <wp:wrapPolygon edited="0">
                <wp:start x="0" y="0"/>
                <wp:lineTo x="0" y="21433"/>
                <wp:lineTo x="21284" y="21433"/>
                <wp:lineTo x="21284" y="0"/>
                <wp:lineTo x="0" y="0"/>
              </wp:wrapPolygon>
            </wp:wrapTight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9FD"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Эта игра предназначена для того, чтобы ребенок понял, что такое цифра, научился воспринимать их на слух и запоминать написание цифр.</w:t>
      </w:r>
      <w:r w:rsidR="00FC7C73" w:rsidRPr="00F94796">
        <w:rPr>
          <w:sz w:val="28"/>
          <w:szCs w:val="28"/>
        </w:rPr>
        <w:t xml:space="preserve"> </w:t>
      </w:r>
      <w:r w:rsidR="00FC7C73" w:rsidRPr="00F94796">
        <w:rPr>
          <w:rFonts w:ascii="Times New Roman" w:hAnsi="Times New Roman" w:cs="Times New Roman"/>
          <w:sz w:val="28"/>
          <w:szCs w:val="28"/>
        </w:rPr>
        <w:t>В этой игре ребенок должен не только называть цифру, когда видит ее, но и выполнять обратное действие – находить нужную цифру, когда он слышит ее.  Ребенок слышит цифру и переносит ее в нужный сундучок.</w:t>
      </w:r>
      <w:r w:rsidR="00531A06" w:rsidRPr="00F947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31A06" w:rsidRPr="00F94796">
        <w:rPr>
          <w:rFonts w:ascii="Times New Roman" w:hAnsi="Times New Roman" w:cs="Times New Roman"/>
          <w:noProof/>
          <w:sz w:val="28"/>
          <w:szCs w:val="28"/>
        </w:rPr>
        <w:t xml:space="preserve">Услышав название цифры, играющему нужно перетащить облачко в соответствующий сундучок. Количество побед в игре – </w:t>
      </w:r>
      <w:r w:rsidR="00F20B72">
        <w:rPr>
          <w:rFonts w:ascii="Times New Roman" w:hAnsi="Times New Roman" w:cs="Times New Roman"/>
          <w:noProof/>
          <w:sz w:val="28"/>
          <w:szCs w:val="28"/>
        </w:rPr>
        <w:t xml:space="preserve">это </w:t>
      </w:r>
      <w:r w:rsidR="00531A06" w:rsidRPr="00F94796">
        <w:rPr>
          <w:rFonts w:ascii="Times New Roman" w:hAnsi="Times New Roman" w:cs="Times New Roman"/>
          <w:noProof/>
          <w:sz w:val="28"/>
          <w:szCs w:val="28"/>
        </w:rPr>
        <w:t>количество вопросов, которое услышит ребенок. Можно установить их количество: 5, 8 или 10. В настройках можно выбирать  разное положение цифр. Оно можнт быть постоянным или случайным. На начальном этапе знакомства с цифрами  рекомендуем выбирать постоянное положение. Так ребенку будет проще запомнить цифру по ее положению. Когда играющий знаком с цифрами, выбирайте случайное положение, при котором цифры будут оказываться наждый раз на новом месте и ребенку нужно будет иска</w:t>
      </w:r>
      <w:r w:rsidR="00F20B72">
        <w:rPr>
          <w:rFonts w:ascii="Times New Roman" w:hAnsi="Times New Roman" w:cs="Times New Roman"/>
          <w:noProof/>
          <w:sz w:val="28"/>
          <w:szCs w:val="28"/>
        </w:rPr>
        <w:t>ть нужную цифру уже не по ее пол</w:t>
      </w:r>
      <w:r w:rsidR="00531A06" w:rsidRPr="00F94796">
        <w:rPr>
          <w:rFonts w:ascii="Times New Roman" w:hAnsi="Times New Roman" w:cs="Times New Roman"/>
          <w:noProof/>
          <w:sz w:val="28"/>
          <w:szCs w:val="28"/>
        </w:rPr>
        <w:t xml:space="preserve">ожению, а опираясь на свои знания. </w:t>
      </w:r>
    </w:p>
    <w:p w:rsidR="00FC7C73" w:rsidRPr="00F94796" w:rsidRDefault="00FC7C73" w:rsidP="00F94796">
      <w:pPr>
        <w:pStyle w:val="a4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796">
        <w:rPr>
          <w:rFonts w:ascii="Times New Roman" w:hAnsi="Times New Roman" w:cs="Times New Roman"/>
          <w:sz w:val="28"/>
          <w:szCs w:val="28"/>
        </w:rPr>
        <w:t xml:space="preserve"> После того, как </w:t>
      </w:r>
      <w:r w:rsidR="005C692E" w:rsidRPr="00F94796">
        <w:rPr>
          <w:rFonts w:ascii="Times New Roman" w:hAnsi="Times New Roman" w:cs="Times New Roman"/>
          <w:sz w:val="28"/>
          <w:szCs w:val="28"/>
        </w:rPr>
        <w:t xml:space="preserve"> все цифры разложены по сундучкам, ребенку предстоит разгадать загадку.</w:t>
      </w:r>
      <w:r w:rsidRPr="00F94796">
        <w:rPr>
          <w:rFonts w:ascii="Times New Roman" w:hAnsi="Times New Roman" w:cs="Times New Roman"/>
          <w:sz w:val="28"/>
          <w:szCs w:val="28"/>
        </w:rPr>
        <w:t xml:space="preserve"> Чтобы ему было проще на нее ответить, показывается предмет. Хорошо, если ребенок ответит сразу</w:t>
      </w:r>
      <w:r w:rsidR="005C692E" w:rsidRPr="00F94796">
        <w:rPr>
          <w:rFonts w:ascii="Times New Roman" w:hAnsi="Times New Roman" w:cs="Times New Roman"/>
          <w:sz w:val="28"/>
          <w:szCs w:val="28"/>
        </w:rPr>
        <w:t xml:space="preserve">. Обсудите с ним, почему он так ответил. </w:t>
      </w:r>
      <w:r w:rsidRPr="00F94796">
        <w:rPr>
          <w:rFonts w:ascii="Times New Roman" w:hAnsi="Times New Roman" w:cs="Times New Roman"/>
          <w:sz w:val="28"/>
          <w:szCs w:val="28"/>
        </w:rPr>
        <w:t xml:space="preserve">А для этого можно пересчитать на картинке </w:t>
      </w:r>
      <w:r w:rsidR="005C692E" w:rsidRPr="00F94796">
        <w:rPr>
          <w:rFonts w:ascii="Times New Roman" w:hAnsi="Times New Roman" w:cs="Times New Roman"/>
          <w:sz w:val="28"/>
          <w:szCs w:val="28"/>
        </w:rPr>
        <w:t xml:space="preserve">предметы </w:t>
      </w:r>
      <w:r w:rsidRPr="00F94796">
        <w:rPr>
          <w:rFonts w:ascii="Times New Roman" w:hAnsi="Times New Roman" w:cs="Times New Roman"/>
          <w:sz w:val="28"/>
          <w:szCs w:val="28"/>
        </w:rPr>
        <w:t xml:space="preserve">и только после этого уже щелкнуть по второму занавесу, где и будет написан ответ. Такая игра </w:t>
      </w:r>
      <w:r w:rsidR="005C692E" w:rsidRPr="00F94796">
        <w:rPr>
          <w:rFonts w:ascii="Times New Roman" w:hAnsi="Times New Roman" w:cs="Times New Roman"/>
          <w:sz w:val="28"/>
          <w:szCs w:val="28"/>
        </w:rPr>
        <w:t>связывает</w:t>
      </w:r>
      <w:r w:rsidRPr="00F94796">
        <w:rPr>
          <w:rFonts w:ascii="Times New Roman" w:hAnsi="Times New Roman" w:cs="Times New Roman"/>
          <w:sz w:val="28"/>
          <w:szCs w:val="28"/>
        </w:rPr>
        <w:t xml:space="preserve"> абстрактные цифры с реальным миром ребенка.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4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542C84" w:rsidRPr="00F94796" w:rsidRDefault="00C81360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Печатное задание повторяет принцип игры. </w:t>
      </w:r>
      <w:r w:rsidR="00542C84" w:rsidRPr="00F94796">
        <w:rPr>
          <w:rFonts w:ascii="Times New Roman" w:hAnsi="Times New Roman" w:cs="Times New Roman"/>
          <w:noProof/>
          <w:sz w:val="28"/>
          <w:szCs w:val="28"/>
        </w:rPr>
        <w:t>Выполните домашнее задание и раскрасьте картинки.</w:t>
      </w:r>
    </w:p>
    <w:p w:rsidR="008922F7" w:rsidRPr="00547D9E" w:rsidRDefault="003E342F" w:rsidP="00547D9E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Попробуйте игру  на счет до пяти </w:t>
      </w:r>
      <w:r w:rsidRPr="00F94796">
        <w:rPr>
          <w:rFonts w:ascii="Times New Roman" w:hAnsi="Times New Roman" w:cs="Times New Roman"/>
          <w:b/>
          <w:noProof/>
          <w:sz w:val="28"/>
          <w:szCs w:val="28"/>
        </w:rPr>
        <w:t>Федины игрушки</w:t>
      </w:r>
      <w:r w:rsidRPr="00F9479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94796" w:rsidRPr="00F94796" w:rsidRDefault="00F94796" w:rsidP="00547D9E">
      <w:pPr>
        <w:pStyle w:val="af"/>
        <w:spacing w:after="0" w:line="300" w:lineRule="auto"/>
        <w:ind w:left="0" w:firstLine="709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 w:rsidRPr="00F94796">
        <w:rPr>
          <w:rFonts w:ascii="Times New Roman" w:hAnsi="Times New Roman" w:cs="Times New Roman"/>
          <w:b/>
          <w:color w:val="0070C0"/>
          <w:sz w:val="28"/>
          <w:szCs w:val="28"/>
        </w:rPr>
        <w:t>Счет до пяти</w:t>
      </w:r>
    </w:p>
    <w:p w:rsidR="00C81360" w:rsidRPr="00F94796" w:rsidRDefault="007F20BB" w:rsidP="00547D9E">
      <w:pPr>
        <w:pStyle w:val="af"/>
        <w:spacing w:after="0" w:line="300" w:lineRule="auto"/>
        <w:ind w:left="0"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F94796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Федины игрушки</w:t>
      </w:r>
    </w:p>
    <w:p w:rsidR="00C81360" w:rsidRPr="008922F7" w:rsidRDefault="00C81360" w:rsidP="008922F7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</w:t>
      </w:r>
      <w:r w:rsidR="00BB6BFE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>формирования навыка счета в пределах пяти</w:t>
      </w:r>
      <w:r w:rsidR="00542C84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</w:t>
      </w:r>
      <w:r w:rsidR="00BB6BFE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>3</w:t>
      </w:r>
      <w:r w:rsidR="00542C84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>-</w:t>
      </w:r>
      <w:r w:rsidR="00BB6BFE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>5</w:t>
      </w:r>
      <w:r w:rsidR="008922F7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BB6BFE" w:rsidRPr="00F94796">
        <w:rPr>
          <w:rFonts w:ascii="Times New Roman" w:hAnsi="Times New Roman" w:cs="Times New Roman"/>
          <w:noProof/>
          <w:sz w:val="28"/>
          <w:szCs w:val="28"/>
        </w:rPr>
        <w:t>научиться считать в пределах пяти.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4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C81360" w:rsidRPr="00F94796" w:rsidRDefault="00531A06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>Мальчик Федя любит играть в песочнице со своими игрушками и с удовольствием поиграет с ребенком.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4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BB6BFE" w:rsidRPr="00F94796" w:rsidRDefault="008922F7" w:rsidP="00650851">
      <w:pPr>
        <w:pStyle w:val="a4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796">
        <w:rPr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82550</wp:posOffset>
            </wp:positionV>
            <wp:extent cx="202438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43" y="21210"/>
                <wp:lineTo x="21343" y="0"/>
                <wp:lineTo x="0" y="0"/>
              </wp:wrapPolygon>
            </wp:wrapTight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E45" w:rsidRPr="00F94796">
        <w:rPr>
          <w:rFonts w:ascii="Times New Roman" w:hAnsi="Times New Roman" w:cs="Times New Roman"/>
          <w:noProof/>
          <w:sz w:val="28"/>
          <w:szCs w:val="28"/>
        </w:rPr>
        <w:t xml:space="preserve"> Это игра, с помощью которой ребенок перейдет к счету. Сделать это легко в понятной игровой  для него форме с мальчиком-ровесником. </w:t>
      </w:r>
      <w:r w:rsidR="00171572" w:rsidRPr="00F94796">
        <w:rPr>
          <w:rFonts w:ascii="Times New Roman" w:hAnsi="Times New Roman" w:cs="Times New Roman"/>
          <w:noProof/>
          <w:sz w:val="28"/>
          <w:szCs w:val="28"/>
        </w:rPr>
        <w:t>В игре ребенок будет учиться считать до пяти  и играть на детской площадке вместе с мальчиком Федей.</w:t>
      </w:r>
      <w:r w:rsidR="00531A06" w:rsidRPr="00F94796">
        <w:rPr>
          <w:sz w:val="28"/>
          <w:szCs w:val="28"/>
        </w:rPr>
        <w:t xml:space="preserve"> </w:t>
      </w:r>
      <w:r w:rsidR="00531A06" w:rsidRPr="00F94796">
        <w:rPr>
          <w:rFonts w:ascii="Times New Roman" w:hAnsi="Times New Roman" w:cs="Times New Roman"/>
          <w:sz w:val="28"/>
          <w:szCs w:val="28"/>
        </w:rPr>
        <w:t>Но Федя у нас забывчивый мальчик, поэтому он «забывает» часть игрушек в песочнице.  Он просит ребенка принести их ему. Сначала  нужно пересчитать, сколько всего тут предметов, а потом сосчитать количество нужных игрушек. Если ребенок забыл, сколько и чего просил Федя, то можно по Феде еще раз щелкнуть, и он повторит свой вопрос. Когда щелкаете по предметам, считайте их, подкрепляйте  счет диалогом. Нужно будет узнать сколько их. Для этого еще раз пересчитайте их и выберите нужное число. Связать колич</w:t>
      </w:r>
      <w:r w:rsidR="00F20B72">
        <w:rPr>
          <w:rFonts w:ascii="Times New Roman" w:hAnsi="Times New Roman" w:cs="Times New Roman"/>
          <w:sz w:val="28"/>
          <w:szCs w:val="28"/>
        </w:rPr>
        <w:t>ество предметов с числом</w:t>
      </w:r>
      <w:r w:rsidR="00531A06" w:rsidRPr="00F94796">
        <w:rPr>
          <w:rFonts w:ascii="Times New Roman" w:hAnsi="Times New Roman" w:cs="Times New Roman"/>
          <w:sz w:val="28"/>
          <w:szCs w:val="28"/>
        </w:rPr>
        <w:t xml:space="preserve"> лучше всего после того, как вы поигра</w:t>
      </w:r>
      <w:r w:rsidR="00650851">
        <w:rPr>
          <w:rFonts w:ascii="Times New Roman" w:hAnsi="Times New Roman" w:cs="Times New Roman"/>
          <w:sz w:val="28"/>
          <w:szCs w:val="28"/>
        </w:rPr>
        <w:t xml:space="preserve">ете в игру Цифры с Дракончиком. </w:t>
      </w:r>
      <w:r w:rsidR="00BB6BFE" w:rsidRPr="00F94796">
        <w:rPr>
          <w:rFonts w:ascii="Times New Roman" w:hAnsi="Times New Roman" w:cs="Times New Roman"/>
          <w:noProof/>
          <w:sz w:val="28"/>
          <w:szCs w:val="28"/>
        </w:rPr>
        <w:t>Задавайте в настройках число повторов</w:t>
      </w:r>
      <w:r w:rsidR="00171572" w:rsidRPr="00F94796">
        <w:rPr>
          <w:rFonts w:ascii="Times New Roman" w:hAnsi="Times New Roman" w:cs="Times New Roman"/>
          <w:noProof/>
          <w:sz w:val="28"/>
          <w:szCs w:val="28"/>
        </w:rPr>
        <w:t xml:space="preserve"> игры</w:t>
      </w:r>
      <w:r w:rsidR="00BB6BFE" w:rsidRPr="00F94796">
        <w:rPr>
          <w:rFonts w:ascii="Times New Roman" w:hAnsi="Times New Roman" w:cs="Times New Roman"/>
          <w:noProof/>
          <w:sz w:val="28"/>
          <w:szCs w:val="28"/>
        </w:rPr>
        <w:t xml:space="preserve"> – 3, 5, 7 или 10.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4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="00813461" w:rsidRPr="00F9479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50851" w:rsidRDefault="00542C84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В процессе игры рекомендуем также повторять цвета </w:t>
      </w:r>
      <w:r w:rsidR="00BB6BFE" w:rsidRPr="00F94796">
        <w:rPr>
          <w:rFonts w:ascii="Times New Roman" w:hAnsi="Times New Roman" w:cs="Times New Roman"/>
          <w:noProof/>
          <w:sz w:val="28"/>
          <w:szCs w:val="28"/>
        </w:rPr>
        <w:t xml:space="preserve"> и формы</w:t>
      </w:r>
      <w:r w:rsidRPr="00F9479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50851" w:rsidRPr="00547D9E" w:rsidRDefault="00576D07" w:rsidP="00547D9E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Тренируйтесь в запоминании чисел и цифр  в игре </w:t>
      </w:r>
      <w:r w:rsidRPr="00F94796">
        <w:rPr>
          <w:rFonts w:ascii="Times New Roman" w:hAnsi="Times New Roman" w:cs="Times New Roman"/>
          <w:b/>
          <w:noProof/>
          <w:sz w:val="28"/>
          <w:szCs w:val="28"/>
        </w:rPr>
        <w:t>Цифры с дракончиком</w:t>
      </w:r>
      <w:r w:rsidRPr="00F9479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C0C29" w:rsidRPr="00F94796" w:rsidRDefault="00650851" w:rsidP="00547D9E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Порядковый счет</w:t>
      </w:r>
    </w:p>
    <w:p w:rsidR="00C81360" w:rsidRPr="00F94796" w:rsidRDefault="007F20BB" w:rsidP="00547D9E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F94796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Тряпки по порядку</w:t>
      </w:r>
    </w:p>
    <w:p w:rsidR="00C81360" w:rsidRPr="00F94796" w:rsidRDefault="00F20B72" w:rsidP="00650851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ins w:id="1" w:author="root" w:date="2020-07-13T13:48:00Z">
        <w:r>
          <w:rPr>
            <w:noProof/>
            <w:sz w:val="28"/>
            <w:szCs w:val="28"/>
          </w:rPr>
          <w:drawing>
            <wp:anchor distT="0" distB="0" distL="114300" distR="114300" simplePos="0" relativeHeight="251801600" behindDoc="1" locked="0" layoutInCell="1" allowOverlap="1">
              <wp:simplePos x="0" y="0"/>
              <wp:positionH relativeFrom="column">
                <wp:posOffset>4413885</wp:posOffset>
              </wp:positionH>
              <wp:positionV relativeFrom="paragraph">
                <wp:posOffset>32385</wp:posOffset>
              </wp:positionV>
              <wp:extent cx="2043430" cy="1513840"/>
              <wp:effectExtent l="0" t="0" r="0" b="0"/>
              <wp:wrapTight wrapText="bothSides">
                <wp:wrapPolygon edited="0">
                  <wp:start x="0" y="0"/>
                  <wp:lineTo x="0" y="21201"/>
                  <wp:lineTo x="21345" y="21201"/>
                  <wp:lineTo x="21345" y="0"/>
                  <wp:lineTo x="0" y="0"/>
                </wp:wrapPolygon>
              </wp:wrapTight>
              <wp:docPr id="12" name="Рисунок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43430" cy="1513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  <w:r w:rsidR="00C81360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</w:t>
      </w:r>
      <w:r w:rsidR="00BB6BFE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>тренировки навыка порядкового счета</w:t>
      </w:r>
      <w:r w:rsidR="00C81360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от </w:t>
      </w:r>
      <w:r w:rsidR="003C0C29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>4</w:t>
      </w:r>
      <w:r w:rsidR="00C81360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BB6BFE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>7</w:t>
      </w:r>
      <w:r w:rsidR="00C81360" w:rsidRPr="00F9479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3C0C29" w:rsidRPr="00F94796">
        <w:rPr>
          <w:rFonts w:ascii="Times New Roman" w:hAnsi="Times New Roman" w:cs="Times New Roman"/>
          <w:noProof/>
          <w:sz w:val="28"/>
          <w:szCs w:val="28"/>
        </w:rPr>
        <w:t xml:space="preserve">научиться </w:t>
      </w:r>
      <w:r w:rsidR="00BB6BFE" w:rsidRPr="00F94796">
        <w:rPr>
          <w:rFonts w:ascii="Times New Roman" w:hAnsi="Times New Roman" w:cs="Times New Roman"/>
          <w:noProof/>
          <w:sz w:val="28"/>
          <w:szCs w:val="28"/>
        </w:rPr>
        <w:t>считать по порядку с любого числа</w:t>
      </w:r>
      <w:r w:rsidR="003C0C29" w:rsidRPr="00F9479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4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C81360" w:rsidRPr="00F94796" w:rsidRDefault="00BB6BFE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Баба Дуся </w:t>
      </w:r>
      <w:r w:rsidR="00F20B72">
        <w:rPr>
          <w:rFonts w:ascii="Times New Roman" w:hAnsi="Times New Roman" w:cs="Times New Roman"/>
          <w:noProof/>
          <w:sz w:val="28"/>
          <w:szCs w:val="28"/>
        </w:rPr>
        <w:t>р</w:t>
      </w:r>
      <w:r w:rsidRPr="00F94796">
        <w:rPr>
          <w:rFonts w:ascii="Times New Roman" w:hAnsi="Times New Roman" w:cs="Times New Roman"/>
          <w:noProof/>
          <w:sz w:val="28"/>
          <w:szCs w:val="28"/>
        </w:rPr>
        <w:t>азвесила сушиться бельё. Но гроза и дождь все испортили. Нужно помочь и развесить всё снова по порядку.</w:t>
      </w:r>
    </w:p>
    <w:p w:rsidR="00C81360" w:rsidRPr="00F94796" w:rsidRDefault="00C81360" w:rsidP="00F94796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4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171572" w:rsidRPr="00F94796" w:rsidRDefault="003D0E45" w:rsidP="00F94796">
      <w:pPr>
        <w:pStyle w:val="a4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796">
        <w:rPr>
          <w:rFonts w:ascii="Times New Roman" w:hAnsi="Times New Roman" w:cs="Times New Roman"/>
          <w:sz w:val="28"/>
          <w:szCs w:val="28"/>
        </w:rPr>
        <w:t xml:space="preserve">Игра, в которой ребенок сможет потренировать и закрепить навык порядкового счета. </w:t>
      </w:r>
      <w:r w:rsidR="00171572" w:rsidRPr="00F94796">
        <w:rPr>
          <w:rFonts w:ascii="Times New Roman" w:hAnsi="Times New Roman" w:cs="Times New Roman"/>
          <w:sz w:val="28"/>
          <w:szCs w:val="28"/>
        </w:rPr>
        <w:t>Ребенок видит прямую последовательность чисел. Начинаться она может с любого числа, например,  12, 13, 14, 15, 16, 17, 18, 19, 20. Далее</w:t>
      </w:r>
      <w:r w:rsidR="001B284A" w:rsidRPr="00F94796">
        <w:rPr>
          <w:rFonts w:ascii="Times New Roman" w:hAnsi="Times New Roman" w:cs="Times New Roman"/>
          <w:sz w:val="28"/>
          <w:szCs w:val="28"/>
        </w:rPr>
        <w:t xml:space="preserve"> по сюжету игры</w:t>
      </w:r>
      <w:r w:rsidR="00171572" w:rsidRPr="00F94796">
        <w:rPr>
          <w:rFonts w:ascii="Times New Roman" w:hAnsi="Times New Roman" w:cs="Times New Roman"/>
          <w:sz w:val="28"/>
          <w:szCs w:val="28"/>
        </w:rPr>
        <w:t xml:space="preserve"> налетает ветер</w:t>
      </w:r>
      <w:r w:rsidR="001B284A" w:rsidRPr="00F94796">
        <w:rPr>
          <w:rFonts w:ascii="Times New Roman" w:hAnsi="Times New Roman" w:cs="Times New Roman"/>
          <w:sz w:val="28"/>
          <w:szCs w:val="28"/>
        </w:rPr>
        <w:t>,</w:t>
      </w:r>
      <w:r w:rsidR="00171572" w:rsidRPr="00F94796">
        <w:rPr>
          <w:rFonts w:ascii="Times New Roman" w:hAnsi="Times New Roman" w:cs="Times New Roman"/>
          <w:sz w:val="28"/>
          <w:szCs w:val="28"/>
        </w:rPr>
        <w:t xml:space="preserve"> и на веревке останется только вещь с первым числом, то есть 12. Далее ребенок, считая вслух по порядку, должен вос</w:t>
      </w:r>
      <w:r w:rsidR="001B284A" w:rsidRPr="00F94796">
        <w:rPr>
          <w:rFonts w:ascii="Times New Roman" w:hAnsi="Times New Roman" w:cs="Times New Roman"/>
          <w:sz w:val="28"/>
          <w:szCs w:val="28"/>
        </w:rPr>
        <w:t>с</w:t>
      </w:r>
      <w:r w:rsidR="00171572" w:rsidRPr="00F94796">
        <w:rPr>
          <w:rFonts w:ascii="Times New Roman" w:hAnsi="Times New Roman" w:cs="Times New Roman"/>
          <w:sz w:val="28"/>
          <w:szCs w:val="28"/>
        </w:rPr>
        <w:t>тановить последовательность. После вос</w:t>
      </w:r>
      <w:r w:rsidR="001B284A" w:rsidRPr="00F94796">
        <w:rPr>
          <w:rFonts w:ascii="Times New Roman" w:hAnsi="Times New Roman" w:cs="Times New Roman"/>
          <w:sz w:val="28"/>
          <w:szCs w:val="28"/>
        </w:rPr>
        <w:t>с</w:t>
      </w:r>
      <w:r w:rsidR="00171572" w:rsidRPr="00F94796">
        <w:rPr>
          <w:rFonts w:ascii="Times New Roman" w:hAnsi="Times New Roman" w:cs="Times New Roman"/>
          <w:sz w:val="28"/>
          <w:szCs w:val="28"/>
        </w:rPr>
        <w:t>тановления последовательности снова налетает ветер и начинается вторая ча</w:t>
      </w:r>
      <w:r w:rsidR="001B284A" w:rsidRPr="00F94796">
        <w:rPr>
          <w:rFonts w:ascii="Times New Roman" w:hAnsi="Times New Roman" w:cs="Times New Roman"/>
          <w:sz w:val="28"/>
          <w:szCs w:val="28"/>
        </w:rPr>
        <w:t>с</w:t>
      </w:r>
      <w:r w:rsidR="00171572" w:rsidRPr="00F94796">
        <w:rPr>
          <w:rFonts w:ascii="Times New Roman" w:hAnsi="Times New Roman" w:cs="Times New Roman"/>
          <w:sz w:val="28"/>
          <w:szCs w:val="28"/>
        </w:rPr>
        <w:t xml:space="preserve">ть игры. Как правило, с прямым счетом дети легче </w:t>
      </w:r>
      <w:r w:rsidR="001B284A" w:rsidRPr="00F94796">
        <w:rPr>
          <w:rFonts w:ascii="Times New Roman" w:hAnsi="Times New Roman" w:cs="Times New Roman"/>
          <w:sz w:val="28"/>
          <w:szCs w:val="28"/>
        </w:rPr>
        <w:t>осваиваются</w:t>
      </w:r>
      <w:r w:rsidR="00171572" w:rsidRPr="00F94796">
        <w:rPr>
          <w:rFonts w:ascii="Times New Roman" w:hAnsi="Times New Roman" w:cs="Times New Roman"/>
          <w:sz w:val="28"/>
          <w:szCs w:val="28"/>
        </w:rPr>
        <w:t xml:space="preserve">, </w:t>
      </w:r>
      <w:r w:rsidR="001B284A" w:rsidRPr="00F94796">
        <w:rPr>
          <w:rFonts w:ascii="Times New Roman" w:hAnsi="Times New Roman" w:cs="Times New Roman"/>
          <w:sz w:val="28"/>
          <w:szCs w:val="28"/>
        </w:rPr>
        <w:t xml:space="preserve">нежели </w:t>
      </w:r>
      <w:r w:rsidR="00171572" w:rsidRPr="00F94796">
        <w:rPr>
          <w:rFonts w:ascii="Times New Roman" w:hAnsi="Times New Roman" w:cs="Times New Roman"/>
          <w:sz w:val="28"/>
          <w:szCs w:val="28"/>
        </w:rPr>
        <w:t xml:space="preserve">с обратным. А во второй части игры им как раз предстоит повторить данную последовать в обратном порядке. То есть дано число 20 и нужно </w:t>
      </w:r>
      <w:proofErr w:type="gramStart"/>
      <w:r w:rsidR="00171572" w:rsidRPr="00F94796">
        <w:rPr>
          <w:rFonts w:ascii="Times New Roman" w:hAnsi="Times New Roman" w:cs="Times New Roman"/>
          <w:sz w:val="28"/>
          <w:szCs w:val="28"/>
        </w:rPr>
        <w:t>считать</w:t>
      </w:r>
      <w:proofErr w:type="gramEnd"/>
      <w:r w:rsidR="00171572" w:rsidRPr="00F94796">
        <w:rPr>
          <w:rFonts w:ascii="Times New Roman" w:hAnsi="Times New Roman" w:cs="Times New Roman"/>
          <w:sz w:val="28"/>
          <w:szCs w:val="28"/>
        </w:rPr>
        <w:t xml:space="preserve"> и выбирать предметы с 19, 18, 17, 16, 15, 14, 13, 12</w:t>
      </w:r>
      <w:r w:rsidR="00F20B72">
        <w:rPr>
          <w:rFonts w:ascii="Times New Roman" w:hAnsi="Times New Roman" w:cs="Times New Roman"/>
          <w:sz w:val="28"/>
          <w:szCs w:val="28"/>
        </w:rPr>
        <w:t>.</w:t>
      </w:r>
      <w:r w:rsidR="00171572" w:rsidRPr="00F947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360" w:rsidRPr="00F94796" w:rsidRDefault="00171572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sz w:val="28"/>
          <w:szCs w:val="28"/>
        </w:rPr>
        <w:t>Таким образом</w:t>
      </w:r>
      <w:r w:rsidR="001B284A" w:rsidRPr="00F94796">
        <w:rPr>
          <w:rFonts w:ascii="Times New Roman" w:hAnsi="Times New Roman" w:cs="Times New Roman"/>
          <w:sz w:val="28"/>
          <w:szCs w:val="28"/>
        </w:rPr>
        <w:t>, в игре</w:t>
      </w:r>
      <w:r w:rsidRPr="00F94796">
        <w:rPr>
          <w:rFonts w:ascii="Times New Roman" w:hAnsi="Times New Roman" w:cs="Times New Roman"/>
          <w:sz w:val="28"/>
          <w:szCs w:val="28"/>
        </w:rPr>
        <w:t xml:space="preserve"> мы тренируем прямой и обратный счет в одном упражнении. Если ребенку сложно работать с обратной последовательностью, то вы</w:t>
      </w:r>
      <w:r w:rsidRPr="00F94796">
        <w:rPr>
          <w:sz w:val="28"/>
          <w:szCs w:val="28"/>
        </w:rPr>
        <w:t xml:space="preserve"> </w:t>
      </w:r>
      <w:r w:rsidR="001B284A" w:rsidRPr="00F94796">
        <w:rPr>
          <w:rFonts w:ascii="Times New Roman" w:hAnsi="Times New Roman" w:cs="Times New Roman"/>
          <w:sz w:val="28"/>
          <w:szCs w:val="28"/>
        </w:rPr>
        <w:t xml:space="preserve">можете поигрть с ним только в первую часть. </w:t>
      </w:r>
    </w:p>
    <w:p w:rsidR="00C81360" w:rsidRPr="00F94796" w:rsidRDefault="00650851" w:rsidP="00F94796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4796">
        <w:rPr>
          <w:rFonts w:ascii="Times New Roman" w:eastAsia="Times New Roman" w:hAnsi="Times New Roman" w:cs="Times New Roman"/>
          <w:b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257810</wp:posOffset>
            </wp:positionV>
            <wp:extent cx="1647190" cy="2303780"/>
            <wp:effectExtent l="0" t="0" r="0" b="0"/>
            <wp:wrapTight wrapText="bothSides">
              <wp:wrapPolygon edited="0">
                <wp:start x="0" y="0"/>
                <wp:lineTo x="0" y="21433"/>
                <wp:lineTo x="21234" y="21433"/>
                <wp:lineTo x="21234" y="0"/>
                <wp:lineTo x="0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360" w:rsidRPr="00F94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="00C81360" w:rsidRPr="00F947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="00CD1721" w:rsidRPr="00F9479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81360" w:rsidRPr="00F94796" w:rsidRDefault="003C0C29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>По желанию можете добавить работу с цветом в этой игре.</w:t>
      </w:r>
      <w:r w:rsidR="00F61AD6" w:rsidRPr="00F94796">
        <w:rPr>
          <w:rFonts w:ascii="Times New Roman" w:hAnsi="Times New Roman" w:cs="Times New Roman"/>
          <w:noProof/>
          <w:sz w:val="28"/>
          <w:szCs w:val="28"/>
        </w:rPr>
        <w:t xml:space="preserve"> Просите ребенка считать вслух и комментировать свои действия.</w:t>
      </w:r>
    </w:p>
    <w:p w:rsidR="00F61AD6" w:rsidRPr="00F94796" w:rsidRDefault="00F61AD6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>Распечатайте дополнительное задание к игре.</w:t>
      </w:r>
    </w:p>
    <w:p w:rsidR="00F61AD6" w:rsidRPr="00F94796" w:rsidRDefault="00F61AD6" w:rsidP="00F94796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>После игры рекомендуем тренироваться на любых картинках, которые вы пронумеруете. Очень быстро вы сможете сделат</w:t>
      </w:r>
      <w:r w:rsidR="00F20B72">
        <w:rPr>
          <w:rFonts w:ascii="Times New Roman" w:hAnsi="Times New Roman" w:cs="Times New Roman"/>
          <w:noProof/>
          <w:sz w:val="28"/>
          <w:szCs w:val="28"/>
        </w:rPr>
        <w:t>ь пособия для занятия с ребенком</w:t>
      </w: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 в программе «Конструктор картинок 4».</w:t>
      </w:r>
    </w:p>
    <w:p w:rsidR="00576D07" w:rsidRPr="00547D9E" w:rsidRDefault="00576D07" w:rsidP="00547D9E">
      <w:pPr>
        <w:spacing w:after="0" w:line="300" w:lineRule="auto"/>
        <w:ind w:firstLine="709"/>
        <w:jc w:val="both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F94796">
        <w:rPr>
          <w:rFonts w:ascii="Times New Roman" w:hAnsi="Times New Roman" w:cs="Times New Roman"/>
          <w:noProof/>
          <w:sz w:val="28"/>
          <w:szCs w:val="28"/>
        </w:rPr>
        <w:t xml:space="preserve">Тренируйтесь в запоминании чисел и цифр  в игре </w:t>
      </w:r>
      <w:r w:rsidRPr="00F94796">
        <w:rPr>
          <w:rFonts w:ascii="Times New Roman" w:hAnsi="Times New Roman" w:cs="Times New Roman"/>
          <w:b/>
          <w:noProof/>
          <w:sz w:val="28"/>
          <w:szCs w:val="28"/>
        </w:rPr>
        <w:t>Цифры с дракончиком</w:t>
      </w:r>
      <w:r w:rsidRPr="00F9479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50851" w:rsidRPr="00650851" w:rsidRDefault="00650851" w:rsidP="00547D9E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 w:rsidRPr="00650851">
        <w:rPr>
          <w:rFonts w:ascii="Times New Roman" w:hAnsi="Times New Roman" w:cs="Times New Roman"/>
          <w:b/>
          <w:color w:val="0070C0"/>
          <w:sz w:val="28"/>
          <w:szCs w:val="28"/>
        </w:rPr>
        <w:t>Двузначные числа</w:t>
      </w:r>
    </w:p>
    <w:p w:rsidR="00C81360" w:rsidRPr="00650851" w:rsidRDefault="007F20BB" w:rsidP="00547D9E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650851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Дедушка в аэропорту</w:t>
      </w:r>
    </w:p>
    <w:p w:rsidR="00C81360" w:rsidRPr="00650851" w:rsidRDefault="00E26D6A" w:rsidP="00650851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50851"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56515</wp:posOffset>
            </wp:positionV>
            <wp:extent cx="2040255" cy="1513205"/>
            <wp:effectExtent l="19050" t="0" r="0" b="0"/>
            <wp:wrapTight wrapText="bothSides">
              <wp:wrapPolygon edited="0">
                <wp:start x="-202" y="0"/>
                <wp:lineTo x="-202" y="21210"/>
                <wp:lineTo x="21580" y="21210"/>
                <wp:lineTo x="21580" y="0"/>
                <wp:lineTo x="-202" y="0"/>
              </wp:wrapPolygon>
            </wp:wrapTight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360" w:rsidRPr="00650851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</w:t>
      </w:r>
      <w:r w:rsidR="00F61AD6" w:rsidRPr="00650851">
        <w:rPr>
          <w:iCs/>
          <w:color w:val="000000" w:themeColor="text1"/>
          <w:sz w:val="28"/>
          <w:szCs w:val="28"/>
          <w:bdr w:val="none" w:sz="0" w:space="0" w:color="auto" w:frame="1"/>
        </w:rPr>
        <w:t>запоминания двузначных чисел</w:t>
      </w:r>
      <w:r w:rsidR="00C81360" w:rsidRPr="00650851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от </w:t>
      </w:r>
      <w:r w:rsidR="00F61AD6" w:rsidRPr="00650851">
        <w:rPr>
          <w:iCs/>
          <w:color w:val="000000" w:themeColor="text1"/>
          <w:sz w:val="28"/>
          <w:szCs w:val="28"/>
          <w:bdr w:val="none" w:sz="0" w:space="0" w:color="auto" w:frame="1"/>
        </w:rPr>
        <w:t>5</w:t>
      </w:r>
      <w:r w:rsidR="00C81360" w:rsidRPr="00650851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7 лет.</w:t>
      </w:r>
    </w:p>
    <w:p w:rsidR="00C81360" w:rsidRPr="00650851" w:rsidRDefault="00C81360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65085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F61AD6" w:rsidRPr="00650851">
        <w:rPr>
          <w:rFonts w:ascii="Times New Roman" w:hAnsi="Times New Roman" w:cs="Times New Roman"/>
          <w:noProof/>
          <w:sz w:val="28"/>
          <w:szCs w:val="28"/>
        </w:rPr>
        <w:t>выучить двузначные числа.</w:t>
      </w:r>
    </w:p>
    <w:p w:rsidR="00C81360" w:rsidRPr="00650851" w:rsidRDefault="00C81360" w:rsidP="00650851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65085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65085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C81360" w:rsidRPr="00650851" w:rsidRDefault="00F61AD6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</w:rPr>
        <w:t>Дедушка впервые летит на самолете и, конечно же, он первый раз в аэропорту. Нужно помочь ему найти нужный выход на посадку.</w:t>
      </w:r>
    </w:p>
    <w:p w:rsidR="00C81360" w:rsidRPr="00650851" w:rsidRDefault="00C81360" w:rsidP="00650851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65085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65085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C81360" w:rsidRPr="00650851" w:rsidRDefault="00650851" w:rsidP="00F20B72">
      <w:pPr>
        <w:pStyle w:val="a4"/>
        <w:spacing w:after="0" w:line="30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864870</wp:posOffset>
            </wp:positionV>
            <wp:extent cx="164020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24" y="21421"/>
                <wp:lineTo x="21324" y="0"/>
                <wp:lineTo x="0" y="0"/>
              </wp:wrapPolygon>
            </wp:wrapTight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84A" w:rsidRPr="00650851">
        <w:rPr>
          <w:rFonts w:ascii="Times New Roman" w:hAnsi="Times New Roman" w:cs="Times New Roman"/>
          <w:sz w:val="28"/>
          <w:szCs w:val="28"/>
        </w:rPr>
        <w:t>Это игра на знакомство с двузначными числами. Как правило, ребенок хорошо ориентируется в счете до 20. Но дальше все идет сложнее. Счет двузначными числами предстоит  потренировать в данной  игре. Вы можете объяснить ребенку в игре</w:t>
      </w:r>
      <w:r w:rsidR="00F20B72">
        <w:rPr>
          <w:rFonts w:ascii="Times New Roman" w:hAnsi="Times New Roman" w:cs="Times New Roman"/>
          <w:sz w:val="28"/>
          <w:szCs w:val="28"/>
        </w:rPr>
        <w:t>,</w:t>
      </w:r>
      <w:r w:rsidR="001B284A" w:rsidRPr="00650851">
        <w:rPr>
          <w:rFonts w:ascii="Times New Roman" w:hAnsi="Times New Roman" w:cs="Times New Roman"/>
          <w:sz w:val="28"/>
          <w:szCs w:val="28"/>
        </w:rPr>
        <w:t xml:space="preserve"> как выглядят числа и как ему нужно их искать</w:t>
      </w:r>
      <w:r w:rsidR="00EE6FC6" w:rsidRPr="00650851">
        <w:rPr>
          <w:rFonts w:ascii="Times New Roman" w:hAnsi="Times New Roman" w:cs="Times New Roman"/>
          <w:sz w:val="28"/>
          <w:szCs w:val="28"/>
        </w:rPr>
        <w:t>. Например, если диктор просит найти выход на посадку 35, то ребенку среди цифр на экране нужно сначала искать число, у которого на первом месте стоит цифра 3, и только потом 5.</w:t>
      </w:r>
      <w:r w:rsidR="00EE6FC6" w:rsidRPr="00650851">
        <w:rPr>
          <w:rFonts w:ascii="Times New Roman" w:hAnsi="Times New Roman" w:cs="Times New Roman"/>
          <w:sz w:val="28"/>
          <w:szCs w:val="28"/>
        </w:rPr>
        <w:br/>
      </w:r>
      <w:r w:rsidR="00956219" w:rsidRPr="00650851">
        <w:rPr>
          <w:rFonts w:ascii="Times New Roman" w:hAnsi="Times New Roman" w:cs="Times New Roman"/>
          <w:noProof/>
          <w:sz w:val="28"/>
          <w:szCs w:val="28"/>
        </w:rPr>
        <w:t>В настройках  задавайте пределы работы с числами: до 20, до 30, до 50 или 99. Так можно постепенно усложнять игру и продвигаться в запоминании чисел.</w:t>
      </w:r>
    </w:p>
    <w:p w:rsidR="00956219" w:rsidRPr="00650851" w:rsidRDefault="00956219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</w:rPr>
        <w:t xml:space="preserve">В игре ребенок будет учиться соотносить услышанное число с написанным. </w:t>
      </w:r>
    </w:p>
    <w:p w:rsidR="007C04A6" w:rsidRPr="00650851" w:rsidRDefault="00956219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  <w:lang w:eastAsia="ru-RU"/>
        </w:rPr>
        <w:t>Попросите его проговаривать также вслух номера всех выходов на посадку, которые он видит на экране.</w:t>
      </w:r>
    </w:p>
    <w:p w:rsidR="00C81360" w:rsidRPr="00650851" w:rsidRDefault="00C81360" w:rsidP="00650851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65085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65085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56219" w:rsidRPr="00650851" w:rsidRDefault="00956219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</w:rPr>
        <w:t>Систематическое  повторение дтой игры поможет ребенку освоить двузначные числа.</w:t>
      </w:r>
    </w:p>
    <w:p w:rsidR="00EE6FC6" w:rsidRPr="00650851" w:rsidRDefault="00EE6FC6" w:rsidP="00650851">
      <w:pPr>
        <w:pStyle w:val="a4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851">
        <w:rPr>
          <w:rFonts w:ascii="Times New Roman" w:hAnsi="Times New Roman" w:cs="Times New Roman"/>
          <w:sz w:val="28"/>
          <w:szCs w:val="28"/>
        </w:rPr>
        <w:t>Перед началом игры можно попросить</w:t>
      </w:r>
      <w:r w:rsidR="00373889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650851">
        <w:rPr>
          <w:rFonts w:ascii="Times New Roman" w:hAnsi="Times New Roman" w:cs="Times New Roman"/>
          <w:sz w:val="28"/>
          <w:szCs w:val="28"/>
        </w:rPr>
        <w:t xml:space="preserve"> называть</w:t>
      </w:r>
      <w:r w:rsidR="00373889">
        <w:rPr>
          <w:rFonts w:ascii="Times New Roman" w:hAnsi="Times New Roman" w:cs="Times New Roman"/>
          <w:sz w:val="28"/>
          <w:szCs w:val="28"/>
        </w:rPr>
        <w:t>,</w:t>
      </w:r>
      <w:r w:rsidRPr="00650851">
        <w:rPr>
          <w:rFonts w:ascii="Times New Roman" w:hAnsi="Times New Roman" w:cs="Times New Roman"/>
          <w:sz w:val="28"/>
          <w:szCs w:val="28"/>
        </w:rPr>
        <w:t xml:space="preserve"> какая первая цифра в числах «пятьдесят», «шестьдесят», «сорок» и т.д.  После этого упражнения можно  приступать к игре.</w:t>
      </w:r>
    </w:p>
    <w:p w:rsidR="00EE6FC6" w:rsidRPr="00650851" w:rsidRDefault="00EE6FC6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04A6" w:rsidRPr="00650851" w:rsidRDefault="007C04A6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</w:rPr>
        <w:t xml:space="preserve">Так как игра идет на усложнение, то </w:t>
      </w:r>
      <w:r w:rsidR="00956219" w:rsidRPr="00650851">
        <w:rPr>
          <w:rFonts w:ascii="Times New Roman" w:hAnsi="Times New Roman" w:cs="Times New Roman"/>
          <w:noProof/>
          <w:sz w:val="28"/>
          <w:szCs w:val="28"/>
        </w:rPr>
        <w:t>вы можете</w:t>
      </w:r>
      <w:r w:rsidRPr="0065085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56219" w:rsidRPr="00650851">
        <w:rPr>
          <w:rFonts w:ascii="Times New Roman" w:hAnsi="Times New Roman" w:cs="Times New Roman"/>
          <w:noProof/>
          <w:sz w:val="28"/>
          <w:szCs w:val="28"/>
        </w:rPr>
        <w:t>использовать ее вместе с играми на состав числа и счет десятками.</w:t>
      </w:r>
    </w:p>
    <w:p w:rsidR="007C04A6" w:rsidRPr="00650851" w:rsidRDefault="00C81360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</w:rPr>
        <w:t xml:space="preserve">Советуем попробовать использовать печатное задание не после игры, а перед ней. </w:t>
      </w:r>
    </w:p>
    <w:p w:rsidR="007C04A6" w:rsidRPr="00650851" w:rsidRDefault="007C04A6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</w:rPr>
        <w:t>Сделайте в программе «Конструктор картинок 4» парные картинки. Это можно легко сделать, продублировав сцену и внося в нее изменения.</w:t>
      </w:r>
    </w:p>
    <w:p w:rsidR="00C81360" w:rsidRPr="00547D9E" w:rsidRDefault="00576D07" w:rsidP="00547D9E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</w:rPr>
        <w:t xml:space="preserve">Для работы с составом числа вам помогут игры </w:t>
      </w:r>
      <w:r w:rsidRPr="00650851">
        <w:rPr>
          <w:rFonts w:ascii="Times New Roman" w:hAnsi="Times New Roman" w:cs="Times New Roman"/>
          <w:b/>
          <w:noProof/>
          <w:sz w:val="28"/>
          <w:szCs w:val="28"/>
        </w:rPr>
        <w:t>Хот-дог</w:t>
      </w:r>
      <w:r w:rsidRPr="00650851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650851">
        <w:rPr>
          <w:rFonts w:ascii="Times New Roman" w:hAnsi="Times New Roman" w:cs="Times New Roman"/>
          <w:b/>
          <w:noProof/>
          <w:sz w:val="28"/>
          <w:szCs w:val="28"/>
        </w:rPr>
        <w:t>На горном склоне</w:t>
      </w:r>
      <w:r w:rsidRPr="00650851">
        <w:rPr>
          <w:rFonts w:ascii="Times New Roman" w:hAnsi="Times New Roman" w:cs="Times New Roman"/>
          <w:noProof/>
          <w:sz w:val="28"/>
          <w:szCs w:val="28"/>
        </w:rPr>
        <w:t xml:space="preserve">.  Для счета десятками возьмите игру </w:t>
      </w:r>
      <w:r w:rsidRPr="00650851">
        <w:rPr>
          <w:rFonts w:ascii="Times New Roman" w:hAnsi="Times New Roman" w:cs="Times New Roman"/>
          <w:b/>
          <w:noProof/>
          <w:sz w:val="28"/>
          <w:szCs w:val="28"/>
        </w:rPr>
        <w:t>Моя халва</w:t>
      </w:r>
      <w:r w:rsidRPr="0065085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D0E45" w:rsidRPr="00650851" w:rsidRDefault="00650851" w:rsidP="00547D9E">
      <w:pPr>
        <w:spacing w:after="0" w:line="300" w:lineRule="auto"/>
        <w:ind w:firstLine="709"/>
        <w:jc w:val="center"/>
        <w:rPr>
          <w:ins w:id="2" w:author="root" w:date="2020-07-13T17:25:00Z"/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Счет и внимание</w:t>
      </w:r>
    </w:p>
    <w:p w:rsidR="00C81360" w:rsidRPr="00650851" w:rsidRDefault="007F20BB" w:rsidP="00547D9E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650851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Жадные пылесосы</w:t>
      </w:r>
    </w:p>
    <w:p w:rsidR="00237097" w:rsidRPr="00650851" w:rsidRDefault="00237097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292100</wp:posOffset>
            </wp:positionV>
            <wp:extent cx="215519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84" y="21210"/>
                <wp:lineTo x="213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851">
        <w:rPr>
          <w:rFonts w:ascii="Times New Roman" w:hAnsi="Times New Roman" w:cs="Times New Roman"/>
          <w:noProof/>
          <w:sz w:val="28"/>
          <w:szCs w:val="28"/>
          <w:lang w:eastAsia="ru-RU"/>
        </w:rPr>
        <w:t>В данной игре ребенок будет не только тренироваться в счете, но и сможет развивать внимание и логику.</w:t>
      </w:r>
      <w:r w:rsidR="00650851">
        <w:rPr>
          <w:rFonts w:ascii="Times New Roman" w:hAnsi="Times New Roman" w:cs="Times New Roman"/>
          <w:sz w:val="28"/>
          <w:szCs w:val="28"/>
        </w:rPr>
        <w:t xml:space="preserve"> Для детей 5-7 лет.</w:t>
      </w:r>
    </w:p>
    <w:p w:rsidR="00237097" w:rsidRPr="00650851" w:rsidRDefault="00237097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851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650851">
        <w:rPr>
          <w:rFonts w:ascii="Times New Roman" w:hAnsi="Times New Roman" w:cs="Times New Roman"/>
          <w:noProof/>
          <w:sz w:val="28"/>
          <w:szCs w:val="28"/>
        </w:rPr>
        <w:t>: тренировка внимания и счета.</w:t>
      </w:r>
    </w:p>
    <w:p w:rsidR="003A40A6" w:rsidRPr="00650851" w:rsidRDefault="00237097" w:rsidP="00650851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65085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65085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  <w:r w:rsidR="00531A06" w:rsidRPr="0065085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Соревнуются две команды пылесосов.</w:t>
      </w:r>
      <w:r w:rsidR="003A40A6" w:rsidRPr="0065085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Ребенок играет за одну из них. Правильно выполненное задание принесет победу его команде. Если ошибется – победа будет за соперниками. </w:t>
      </w:r>
    </w:p>
    <w:p w:rsidR="00237097" w:rsidRPr="00650851" w:rsidRDefault="00237097" w:rsidP="00650851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65085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65085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="00E26D6A" w:rsidRPr="0065085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237097" w:rsidRPr="00650851" w:rsidRDefault="003D0E45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851">
        <w:rPr>
          <w:rFonts w:ascii="Times New Roman" w:hAnsi="Times New Roman" w:cs="Times New Roman"/>
          <w:sz w:val="28"/>
          <w:szCs w:val="28"/>
        </w:rPr>
        <w:t xml:space="preserve"> Игра, которая позволит ребенку потренироваться в счете различных предметов и соотнесении понятий «количество» и «число». </w:t>
      </w:r>
      <w:r w:rsidR="00237097" w:rsidRPr="00650851">
        <w:rPr>
          <w:rFonts w:ascii="Times New Roman" w:hAnsi="Times New Roman" w:cs="Times New Roman"/>
          <w:sz w:val="28"/>
          <w:szCs w:val="28"/>
        </w:rPr>
        <w:t xml:space="preserve">Если ребенок готов подтвердить, что считать он умеет и готов сразиться с пылесосами, то в путь!  На экране появляются группы разных предметов. Диктор задает вопрос: «Сколько здесь…?». Ребенок должен быстро посчитать и выбрать правильную цифру на красном пылесосе. </w:t>
      </w:r>
    </w:p>
    <w:p w:rsidR="00EE6FC6" w:rsidRPr="00650851" w:rsidRDefault="00EE6FC6" w:rsidP="00650851">
      <w:pPr>
        <w:pStyle w:val="a4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851">
        <w:rPr>
          <w:rFonts w:ascii="Times New Roman" w:hAnsi="Times New Roman" w:cs="Times New Roman"/>
          <w:sz w:val="28"/>
          <w:szCs w:val="28"/>
        </w:rPr>
        <w:t>В начале игры попросите  ребенка вслух считать предметы, указывая на них пальцем. По мере того, как ребенок осваивается в игре, можно уже просить его считать «без рук».</w:t>
      </w:r>
    </w:p>
    <w:p w:rsidR="00EE6FC6" w:rsidRPr="00650851" w:rsidRDefault="00EE6FC6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851">
        <w:rPr>
          <w:rFonts w:ascii="Times New Roman" w:hAnsi="Times New Roman" w:cs="Times New Roman"/>
          <w:sz w:val="28"/>
          <w:szCs w:val="28"/>
        </w:rPr>
        <w:t>Пусть ребенок очень внимательно слушает задание диктора. Он может спросить: «Сколько здесь красных предметов?» И тогда нужно посчитать все красные предметы, которые есть на экране. Если диктор просит ребенка посчитать, сколько здесь овощей, то нужно считать именно их.</w:t>
      </w:r>
    </w:p>
    <w:p w:rsidR="00FC72DE" w:rsidRPr="00650851" w:rsidRDefault="00FC72DE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851">
        <w:rPr>
          <w:rFonts w:ascii="Times New Roman" w:hAnsi="Times New Roman" w:cs="Times New Roman"/>
          <w:sz w:val="28"/>
          <w:szCs w:val="28"/>
        </w:rPr>
        <w:t>После того, как ребенок нашел нужный ответ, нужно выбрать правильную цифру на одном из нижних (оранжевых) пылесосов.</w:t>
      </w:r>
    </w:p>
    <w:p w:rsidR="00237097" w:rsidRPr="00650851" w:rsidRDefault="00237097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851">
        <w:rPr>
          <w:rFonts w:ascii="Times New Roman" w:hAnsi="Times New Roman" w:cs="Times New Roman"/>
          <w:sz w:val="28"/>
          <w:szCs w:val="28"/>
        </w:rPr>
        <w:t>В настройках выбирайте время</w:t>
      </w:r>
      <w:r w:rsidR="00FC72DE" w:rsidRPr="00650851">
        <w:rPr>
          <w:rFonts w:ascii="Times New Roman" w:hAnsi="Times New Roman" w:cs="Times New Roman"/>
          <w:sz w:val="28"/>
          <w:szCs w:val="28"/>
        </w:rPr>
        <w:t xml:space="preserve"> игры. </w:t>
      </w:r>
      <w:r w:rsidRPr="00650851">
        <w:rPr>
          <w:rFonts w:ascii="Times New Roman" w:hAnsi="Times New Roman" w:cs="Times New Roman"/>
          <w:sz w:val="28"/>
          <w:szCs w:val="28"/>
        </w:rPr>
        <w:t>Когда вы только приступаете к игре, рекомендуем выставить максимальное время, а затем можно его сокращать. Предусмотрено три варианта времени на ответ: 14, 9 и 5 секунд.</w:t>
      </w:r>
    </w:p>
    <w:p w:rsidR="00237097" w:rsidRPr="00650851" w:rsidRDefault="008C584C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8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367030</wp:posOffset>
            </wp:positionV>
            <wp:extent cx="1699895" cy="2413635"/>
            <wp:effectExtent l="0" t="0" r="0" b="0"/>
            <wp:wrapTight wrapText="bothSides">
              <wp:wrapPolygon edited="0">
                <wp:start x="0" y="0"/>
                <wp:lineTo x="0" y="21481"/>
                <wp:lineTo x="21301" y="21481"/>
                <wp:lineTo x="21301" y="0"/>
                <wp:lineTo x="0" y="0"/>
              </wp:wrapPolygon>
            </wp:wrapTight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097" w:rsidRPr="00650851">
        <w:rPr>
          <w:rFonts w:ascii="Times New Roman" w:hAnsi="Times New Roman" w:cs="Times New Roman"/>
          <w:i/>
          <w:sz w:val="28"/>
          <w:szCs w:val="28"/>
        </w:rPr>
        <w:t>Обратите внимание</w:t>
      </w:r>
      <w:r w:rsidR="00237097" w:rsidRPr="00650851">
        <w:rPr>
          <w:rFonts w:ascii="Times New Roman" w:hAnsi="Times New Roman" w:cs="Times New Roman"/>
          <w:sz w:val="28"/>
          <w:szCs w:val="28"/>
        </w:rPr>
        <w:t>, что в игре совмещаются количество предметов и</w:t>
      </w:r>
      <w:r w:rsidR="003A40A6" w:rsidRPr="00650851">
        <w:rPr>
          <w:rFonts w:ascii="Times New Roman" w:hAnsi="Times New Roman" w:cs="Times New Roman"/>
          <w:sz w:val="28"/>
          <w:szCs w:val="28"/>
        </w:rPr>
        <w:t xml:space="preserve"> число</w:t>
      </w:r>
      <w:r w:rsidR="00237097" w:rsidRPr="00650851">
        <w:rPr>
          <w:rFonts w:ascii="Times New Roman" w:hAnsi="Times New Roman" w:cs="Times New Roman"/>
          <w:sz w:val="28"/>
          <w:szCs w:val="28"/>
        </w:rPr>
        <w:t xml:space="preserve"> для их обозначения. Сыграв несколько раз, играющий научится быстро соотносить количество и</w:t>
      </w:r>
      <w:r w:rsidR="003A40A6" w:rsidRPr="00650851">
        <w:rPr>
          <w:rFonts w:ascii="Times New Roman" w:hAnsi="Times New Roman" w:cs="Times New Roman"/>
          <w:sz w:val="28"/>
          <w:szCs w:val="28"/>
        </w:rPr>
        <w:t xml:space="preserve"> числа.</w:t>
      </w:r>
    </w:p>
    <w:p w:rsidR="00237097" w:rsidRPr="00650851" w:rsidRDefault="00237097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851">
        <w:rPr>
          <w:rFonts w:ascii="Times New Roman" w:hAnsi="Times New Roman" w:cs="Times New Roman"/>
          <w:sz w:val="28"/>
          <w:szCs w:val="28"/>
        </w:rPr>
        <w:t>В эту игру можно играть двум или нескольким детям. Установите правило, что отвечают они по очереди. В конце подсчитайте очки.</w:t>
      </w:r>
    </w:p>
    <w:p w:rsidR="00237097" w:rsidRPr="00650851" w:rsidRDefault="00237097" w:rsidP="00650851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65085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65085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237097" w:rsidRPr="00650851" w:rsidRDefault="00237097" w:rsidP="00650851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851">
        <w:rPr>
          <w:rFonts w:ascii="Times New Roman" w:hAnsi="Times New Roman" w:cs="Times New Roman"/>
          <w:noProof/>
          <w:sz w:val="28"/>
          <w:szCs w:val="28"/>
          <w:lang w:eastAsia="ru-RU"/>
        </w:rPr>
        <w:t>Дополнительный печатный материал  послужит для ребенка и домашним упражнением, и веселой раскраской.</w:t>
      </w:r>
    </w:p>
    <w:p w:rsidR="008C584C" w:rsidRDefault="00576D07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8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Потренируйте порядковый счет в игре </w:t>
      </w:r>
      <w:r w:rsidRPr="006508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Тряпки по порядку</w:t>
      </w:r>
      <w:r w:rsidRPr="0065085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E562D" w:rsidRPr="008C584C" w:rsidRDefault="008C584C" w:rsidP="008C58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9E562D" w:rsidRPr="008C584C" w:rsidRDefault="009924A6" w:rsidP="009E562D">
      <w:pPr>
        <w:spacing w:line="360" w:lineRule="auto"/>
        <w:ind w:left="2832" w:firstLine="708"/>
        <w:rPr>
          <w:rFonts w:ascii="Times New Roman" w:hAnsi="Times New Roman" w:cs="Times New Roman"/>
          <w:sz w:val="40"/>
          <w:szCs w:val="40"/>
        </w:rPr>
      </w:pPr>
      <w:r w:rsidRPr="008C584C">
        <w:rPr>
          <w:rFonts w:ascii="Times New Roman" w:hAnsi="Times New Roman" w:cs="Times New Roman"/>
          <w:sz w:val="40"/>
          <w:szCs w:val="40"/>
        </w:rPr>
        <w:t>Уровень сложности 2</w:t>
      </w:r>
    </w:p>
    <w:p w:rsidR="00DB161F" w:rsidRPr="008C584C" w:rsidRDefault="008E2FC8" w:rsidP="008C584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584C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данном разделе 8 игр для старших дошкольников и младших школьников. Рекомендуемый возраст – от 5 до 8 лет.</w:t>
      </w:r>
    </w:p>
    <w:p w:rsidR="008E2FC8" w:rsidRPr="008C584C" w:rsidRDefault="008E2FC8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8C584C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 данного раздела помогут потренировать счет парами, пятерками и десятками, сравнивать и изменять числа, решать элементарные задачки на сложение и вычитание.</w:t>
      </w:r>
    </w:p>
    <w:tbl>
      <w:tblPr>
        <w:tblStyle w:val="af0"/>
        <w:tblW w:w="0" w:type="auto"/>
        <w:tblInd w:w="701" w:type="dxa"/>
        <w:tblLayout w:type="fixed"/>
        <w:tblLook w:val="04A0"/>
      </w:tblPr>
      <w:tblGrid>
        <w:gridCol w:w="2470"/>
        <w:gridCol w:w="2040"/>
        <w:gridCol w:w="2694"/>
        <w:gridCol w:w="2189"/>
      </w:tblGrid>
      <w:tr w:rsidR="009924A6" w:rsidTr="008C584C">
        <w:trPr>
          <w:trHeight w:val="2001"/>
        </w:trPr>
        <w:tc>
          <w:tcPr>
            <w:tcW w:w="2470" w:type="dxa"/>
          </w:tcPr>
          <w:p w:rsidR="009924A6" w:rsidRPr="002D2CDE" w:rsidRDefault="009924A6" w:rsidP="009A11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2CD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ЗАДАЧА</w:t>
            </w:r>
          </w:p>
        </w:tc>
        <w:tc>
          <w:tcPr>
            <w:tcW w:w="2040" w:type="dxa"/>
          </w:tcPr>
          <w:p w:rsidR="009924A6" w:rsidRPr="002D2CDE" w:rsidRDefault="009924A6" w:rsidP="009A11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2CD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ИГРА</w:t>
            </w:r>
          </w:p>
        </w:tc>
        <w:tc>
          <w:tcPr>
            <w:tcW w:w="2694" w:type="dxa"/>
          </w:tcPr>
          <w:p w:rsidR="009924A6" w:rsidRPr="002D2CDE" w:rsidRDefault="009924A6" w:rsidP="009A11C9">
            <w:pPr>
              <w:spacing w:line="36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РЕКОМЕНДУЕМЫЙ ВОЗРАСТ</w:t>
            </w:r>
          </w:p>
        </w:tc>
        <w:tc>
          <w:tcPr>
            <w:tcW w:w="2189" w:type="dxa"/>
          </w:tcPr>
          <w:p w:rsidR="009924A6" w:rsidRPr="002D2CDE" w:rsidRDefault="009924A6" w:rsidP="009A11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ДОПОЛНИТЕЛЬНЫЕ ПЕЧАТНЫЕ ЗАДАНИЯ</w:t>
            </w:r>
          </w:p>
        </w:tc>
      </w:tr>
      <w:tr w:rsidR="009924A6" w:rsidTr="008C584C">
        <w:trPr>
          <w:trHeight w:val="1249"/>
        </w:trPr>
        <w:tc>
          <w:tcPr>
            <w:tcW w:w="2470" w:type="dxa"/>
          </w:tcPr>
          <w:p w:rsidR="009924A6" w:rsidRDefault="009924A6" w:rsidP="003F7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Счет </w:t>
            </w:r>
            <w:r w:rsidR="003F7B7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парами</w:t>
            </w:r>
          </w:p>
        </w:tc>
        <w:tc>
          <w:tcPr>
            <w:tcW w:w="2040" w:type="dxa"/>
          </w:tcPr>
          <w:p w:rsidR="009924A6" w:rsidRPr="008E21E0" w:rsidRDefault="009924A6" w:rsidP="009A11C9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Веселый курятник</w:t>
            </w:r>
          </w:p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24A6" w:rsidRPr="008E21E0" w:rsidRDefault="00237097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6-8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189" w:type="dxa"/>
          </w:tcPr>
          <w:p w:rsidR="009924A6" w:rsidRPr="008E21E0" w:rsidRDefault="009924A6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есть</w:t>
            </w:r>
          </w:p>
        </w:tc>
      </w:tr>
      <w:tr w:rsidR="009924A6" w:rsidTr="008C584C">
        <w:trPr>
          <w:trHeight w:val="1274"/>
        </w:trPr>
        <w:tc>
          <w:tcPr>
            <w:tcW w:w="2470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Сравнение чисел</w:t>
            </w:r>
          </w:p>
        </w:tc>
        <w:tc>
          <w:tcPr>
            <w:tcW w:w="2040" w:type="dxa"/>
          </w:tcPr>
          <w:p w:rsidR="009924A6" w:rsidRPr="008E21E0" w:rsidRDefault="009924A6" w:rsidP="009A11C9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Беличий переполох</w:t>
            </w:r>
          </w:p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24A6" w:rsidRPr="008E21E0" w:rsidRDefault="00237097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6-8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189" w:type="dxa"/>
          </w:tcPr>
          <w:p w:rsidR="009924A6" w:rsidRPr="008E21E0" w:rsidRDefault="009924A6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есть</w:t>
            </w:r>
          </w:p>
        </w:tc>
      </w:tr>
      <w:tr w:rsidR="009924A6" w:rsidTr="008C584C">
        <w:trPr>
          <w:trHeight w:val="1144"/>
        </w:trPr>
        <w:tc>
          <w:tcPr>
            <w:tcW w:w="2470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Угадывание числа</w:t>
            </w:r>
          </w:p>
        </w:tc>
        <w:tc>
          <w:tcPr>
            <w:tcW w:w="2040" w:type="dxa"/>
          </w:tcPr>
          <w:p w:rsidR="009924A6" w:rsidRPr="008E21E0" w:rsidRDefault="009924A6" w:rsidP="009A11C9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Бобр добр</w:t>
            </w:r>
          </w:p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24A6" w:rsidRPr="008E21E0" w:rsidRDefault="00237097" w:rsidP="00237097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5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8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189" w:type="dxa"/>
          </w:tcPr>
          <w:p w:rsidR="009924A6" w:rsidRPr="008E21E0" w:rsidRDefault="009924A6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есть</w:t>
            </w:r>
          </w:p>
        </w:tc>
      </w:tr>
      <w:tr w:rsidR="009924A6" w:rsidTr="008C584C">
        <w:trPr>
          <w:trHeight w:val="1170"/>
        </w:trPr>
        <w:tc>
          <w:tcPr>
            <w:tcW w:w="2470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Счет десятками</w:t>
            </w:r>
          </w:p>
        </w:tc>
        <w:tc>
          <w:tcPr>
            <w:tcW w:w="2040" w:type="dxa"/>
          </w:tcPr>
          <w:p w:rsidR="009924A6" w:rsidRPr="008E21E0" w:rsidRDefault="009924A6" w:rsidP="009A11C9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Моя халва</w:t>
            </w:r>
          </w:p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924A6" w:rsidRPr="008E21E0" w:rsidRDefault="00237097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6-8</w:t>
            </w:r>
            <w:r w:rsidR="009924A6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189" w:type="dxa"/>
          </w:tcPr>
          <w:p w:rsidR="009924A6" w:rsidRPr="008E21E0" w:rsidRDefault="009924A6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9924A6" w:rsidTr="008C584C">
        <w:trPr>
          <w:trHeight w:val="1144"/>
        </w:trPr>
        <w:tc>
          <w:tcPr>
            <w:tcW w:w="2470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Задачки на сложение</w:t>
            </w:r>
          </w:p>
        </w:tc>
        <w:tc>
          <w:tcPr>
            <w:tcW w:w="2040" w:type="dxa"/>
          </w:tcPr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Как считают индейцы</w:t>
            </w:r>
          </w:p>
        </w:tc>
        <w:tc>
          <w:tcPr>
            <w:tcW w:w="2694" w:type="dxa"/>
          </w:tcPr>
          <w:p w:rsidR="009924A6" w:rsidRPr="008E21E0" w:rsidRDefault="009924A6" w:rsidP="002370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5-</w:t>
            </w:r>
            <w:r w:rsidR="00237097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189" w:type="dxa"/>
          </w:tcPr>
          <w:p w:rsidR="009924A6" w:rsidRPr="008E21E0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9924A6" w:rsidTr="008C584C">
        <w:trPr>
          <w:trHeight w:val="1742"/>
        </w:trPr>
        <w:tc>
          <w:tcPr>
            <w:tcW w:w="2470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Задачки на вычитание</w:t>
            </w:r>
          </w:p>
        </w:tc>
        <w:tc>
          <w:tcPr>
            <w:tcW w:w="2040" w:type="dxa"/>
          </w:tcPr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Как вычитают индейцы</w:t>
            </w:r>
          </w:p>
        </w:tc>
        <w:tc>
          <w:tcPr>
            <w:tcW w:w="2694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5-8 лет</w:t>
            </w:r>
          </w:p>
        </w:tc>
        <w:tc>
          <w:tcPr>
            <w:tcW w:w="2189" w:type="dxa"/>
          </w:tcPr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9924A6" w:rsidTr="008C584C">
        <w:trPr>
          <w:trHeight w:val="1144"/>
        </w:trPr>
        <w:tc>
          <w:tcPr>
            <w:tcW w:w="2470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Изменение чисел</w:t>
            </w:r>
          </w:p>
        </w:tc>
        <w:tc>
          <w:tcPr>
            <w:tcW w:w="2040" w:type="dxa"/>
          </w:tcPr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Полет в космос</w:t>
            </w:r>
          </w:p>
        </w:tc>
        <w:tc>
          <w:tcPr>
            <w:tcW w:w="2694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5-7 лет</w:t>
            </w:r>
          </w:p>
        </w:tc>
        <w:tc>
          <w:tcPr>
            <w:tcW w:w="2189" w:type="dxa"/>
          </w:tcPr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9924A6" w:rsidTr="008C584C">
        <w:trPr>
          <w:trHeight w:val="1170"/>
        </w:trPr>
        <w:tc>
          <w:tcPr>
            <w:tcW w:w="2470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Счет пятерками</w:t>
            </w:r>
          </w:p>
        </w:tc>
        <w:tc>
          <w:tcPr>
            <w:tcW w:w="2040" w:type="dxa"/>
          </w:tcPr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Пчелиная математика</w:t>
            </w:r>
          </w:p>
        </w:tc>
        <w:tc>
          <w:tcPr>
            <w:tcW w:w="2694" w:type="dxa"/>
          </w:tcPr>
          <w:p w:rsidR="009924A6" w:rsidRDefault="00237097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5-7 лет</w:t>
            </w:r>
          </w:p>
        </w:tc>
        <w:tc>
          <w:tcPr>
            <w:tcW w:w="2189" w:type="dxa"/>
          </w:tcPr>
          <w:p w:rsidR="009924A6" w:rsidRDefault="009924A6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</w:tbl>
    <w:p w:rsidR="009E562D" w:rsidRDefault="009E562D" w:rsidP="009E56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584C" w:rsidRPr="008C584C" w:rsidRDefault="008C584C" w:rsidP="008C584C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Счет парами</w:t>
      </w:r>
    </w:p>
    <w:p w:rsidR="009E562D" w:rsidRPr="008C584C" w:rsidRDefault="00373889" w:rsidP="008C584C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208915</wp:posOffset>
            </wp:positionV>
            <wp:extent cx="2033270" cy="1514475"/>
            <wp:effectExtent l="19050" t="0" r="5080" b="0"/>
            <wp:wrapTight wrapText="bothSides">
              <wp:wrapPolygon edited="0">
                <wp:start x="-202" y="0"/>
                <wp:lineTo x="-202" y="21464"/>
                <wp:lineTo x="21654" y="21464"/>
                <wp:lineTo x="21654" y="0"/>
                <wp:lineTo x="-202" y="0"/>
              </wp:wrapPolygon>
            </wp:wrapTight>
            <wp:docPr id="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D6A" w:rsidRPr="008C584C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Веселый курятник</w:t>
      </w:r>
    </w:p>
    <w:p w:rsidR="009E562D" w:rsidRPr="008C584C" w:rsidRDefault="009E562D" w:rsidP="008C584C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развития </w:t>
      </w:r>
      <w:r w:rsidR="006F08A8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навыка счета парами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от </w:t>
      </w:r>
      <w:r w:rsidR="006F08A8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6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6F08A8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 </w:t>
      </w:r>
    </w:p>
    <w:p w:rsidR="009E562D" w:rsidRPr="008C584C" w:rsidRDefault="009E562D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>научиться считать предметы парами.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9E562D" w:rsidRPr="008C584C" w:rsidRDefault="006F08A8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  <w:lang w:eastAsia="ru-RU"/>
        </w:rPr>
        <w:t>У курочки так много цыпллят, что она считает их парами. Играющий будет ей в этом помогать, ведь иногда она сбивается.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="00E26D6A"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9E562D" w:rsidRPr="008C584C" w:rsidRDefault="008C584C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1884680</wp:posOffset>
            </wp:positionV>
            <wp:extent cx="1686560" cy="2412365"/>
            <wp:effectExtent l="0" t="0" r="0" b="0"/>
            <wp:wrapTight wrapText="bothSides">
              <wp:wrapPolygon edited="0">
                <wp:start x="0" y="0"/>
                <wp:lineTo x="0" y="21492"/>
                <wp:lineTo x="21470" y="21492"/>
                <wp:lineTo x="21470" y="0"/>
                <wp:lineTo x="0" y="0"/>
              </wp:wrapPolygon>
            </wp:wrapTight>
            <wp:docPr id="5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97F" w:rsidRPr="008C584C">
        <w:rPr>
          <w:rFonts w:ascii="Times New Roman" w:hAnsi="Times New Roman" w:cs="Times New Roman"/>
          <w:noProof/>
          <w:sz w:val="28"/>
          <w:szCs w:val="28"/>
        </w:rPr>
        <w:t xml:space="preserve">Когда ребенок освоил счет единицами, можно приступать к освоению счета парами.Объясните ребенку как это делать вместе с нашей игрой.  На веселой ферме  у мамы-курочки очень много цыплят. Можете попросить посчитать, сколько всего цыплят ребенок видит на экране. Они гуляют по парам. Пусть ребенок сам расскажет, почему считать цыплат парами удобнее. 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 xml:space="preserve">Наша курочка будет </w:t>
      </w:r>
      <w:r w:rsidR="00EA597F" w:rsidRPr="008C584C">
        <w:rPr>
          <w:rFonts w:ascii="Times New Roman" w:hAnsi="Times New Roman" w:cs="Times New Roman"/>
          <w:noProof/>
          <w:sz w:val="28"/>
          <w:szCs w:val="28"/>
        </w:rPr>
        <w:t xml:space="preserve">вслух 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 xml:space="preserve">считать парами своих цыплят, а </w:t>
      </w:r>
      <w:r w:rsidR="00EA597F" w:rsidRPr="008C584C">
        <w:rPr>
          <w:rFonts w:ascii="Times New Roman" w:hAnsi="Times New Roman" w:cs="Times New Roman"/>
          <w:noProof/>
          <w:sz w:val="28"/>
          <w:szCs w:val="28"/>
        </w:rPr>
        <w:t xml:space="preserve">задача 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>ребен</w:t>
      </w:r>
      <w:r w:rsidR="00EA597F" w:rsidRPr="008C584C">
        <w:rPr>
          <w:rFonts w:ascii="Times New Roman" w:hAnsi="Times New Roman" w:cs="Times New Roman"/>
          <w:noProof/>
          <w:sz w:val="28"/>
          <w:szCs w:val="28"/>
        </w:rPr>
        <w:t>ка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 xml:space="preserve">  - повторять вслед за ней.  </w:t>
      </w:r>
      <w:r w:rsidR="00EA597F" w:rsidRPr="008C584C">
        <w:rPr>
          <w:rFonts w:ascii="Times New Roman" w:hAnsi="Times New Roman" w:cs="Times New Roman"/>
          <w:noProof/>
          <w:sz w:val="28"/>
          <w:szCs w:val="28"/>
        </w:rPr>
        <w:t xml:space="preserve">Иногда курочка сбивается. 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>Когда она забудет число, нужно продолжить</w:t>
      </w:r>
      <w:r w:rsidR="00EA597F" w:rsidRPr="008C584C">
        <w:rPr>
          <w:rFonts w:ascii="Times New Roman" w:hAnsi="Times New Roman" w:cs="Times New Roman"/>
          <w:noProof/>
          <w:sz w:val="28"/>
          <w:szCs w:val="28"/>
        </w:rPr>
        <w:t xml:space="preserve"> счет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 xml:space="preserve"> самому. </w:t>
      </w:r>
      <w:r w:rsidR="00EA597F" w:rsidRPr="008C584C">
        <w:rPr>
          <w:rFonts w:ascii="Times New Roman" w:hAnsi="Times New Roman" w:cs="Times New Roman"/>
          <w:noProof/>
          <w:sz w:val="28"/>
          <w:szCs w:val="28"/>
        </w:rPr>
        <w:t xml:space="preserve">Для этого на экране появится 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>три варианта подсказок. Из них нужно выбрать правильный ответ и щелкнуть по нему.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8C584C" w:rsidRDefault="006F08A8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Мы рекомендуем использовать эту игру также при работе с темой «Четные и нечетные числа».  </w:t>
      </w:r>
    </w:p>
    <w:p w:rsidR="006F08A8" w:rsidRPr="008C584C" w:rsidRDefault="006F08A8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После игры можно распечатать задание на дом.</w:t>
      </w:r>
    </w:p>
    <w:p w:rsidR="006F08A8" w:rsidRPr="008C584C" w:rsidRDefault="006F08A8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Тренируйтесь с ребенком считать парами на ваших подручных предметах или картинках.</w:t>
      </w:r>
    </w:p>
    <w:p w:rsidR="009E562D" w:rsidRPr="002D010D" w:rsidRDefault="0055716E" w:rsidP="00547D9E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Попробуйте освоить счет пятерками в игре </w:t>
      </w:r>
      <w:r w:rsidRPr="008C584C">
        <w:rPr>
          <w:rFonts w:ascii="Times New Roman" w:hAnsi="Times New Roman" w:cs="Times New Roman"/>
          <w:b/>
          <w:noProof/>
          <w:sz w:val="28"/>
          <w:szCs w:val="28"/>
        </w:rPr>
        <w:t>Пчелиная математика</w:t>
      </w:r>
      <w:r w:rsidRPr="008C584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C584C" w:rsidRPr="002D010D" w:rsidRDefault="008C584C" w:rsidP="008C584C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Сравнение чисел</w:t>
      </w:r>
    </w:p>
    <w:p w:rsidR="009E562D" w:rsidRPr="008C584C" w:rsidRDefault="00E26D6A" w:rsidP="008C584C">
      <w:pPr>
        <w:pStyle w:val="af"/>
        <w:spacing w:after="0" w:line="300" w:lineRule="auto"/>
        <w:ind w:left="0"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Беличий переполох</w:t>
      </w:r>
    </w:p>
    <w:p w:rsidR="009E562D" w:rsidRPr="002D010D" w:rsidRDefault="009E562D" w:rsidP="00F34DEB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развития </w:t>
      </w:r>
      <w:r w:rsidR="006F08A8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навыка сравнения чисел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</w:t>
      </w:r>
      <w:r w:rsidR="006F08A8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6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-</w:t>
      </w:r>
      <w:r w:rsidR="006F08A8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="00F34DEB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9E562D" w:rsidRPr="008C584C" w:rsidRDefault="00BF2489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3" w:name="_GoBack"/>
      <w:r w:rsidRPr="008C584C">
        <w:rPr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73025</wp:posOffset>
            </wp:positionV>
            <wp:extent cx="2040255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78" y="21210"/>
                <wp:lineTo x="21378" y="0"/>
                <wp:lineTo x="0" y="0"/>
              </wp:wrapPolygon>
            </wp:wrapTight>
            <wp:docPr id="5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3"/>
      <w:r w:rsidR="009E562D" w:rsidRPr="008C584C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="009E562D" w:rsidRPr="008C584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>понимать условия задания и сравнивать два числа</w:t>
      </w:r>
      <w:r w:rsidR="009E562D" w:rsidRPr="008C584C">
        <w:rPr>
          <w:rFonts w:ascii="Times New Roman" w:hAnsi="Times New Roman" w:cs="Times New Roman"/>
          <w:noProof/>
          <w:sz w:val="28"/>
          <w:szCs w:val="28"/>
        </w:rPr>
        <w:t>.</w:t>
      </w:r>
      <w:r w:rsidR="009E562D" w:rsidRPr="008C584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9E562D" w:rsidRPr="008C584C" w:rsidRDefault="001D22C2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Неугомонные б</w:t>
      </w:r>
      <w:r w:rsidR="006F08A8" w:rsidRPr="008C584C">
        <w:rPr>
          <w:rFonts w:ascii="Times New Roman" w:hAnsi="Times New Roman" w:cs="Times New Roman"/>
          <w:noProof/>
          <w:sz w:val="28"/>
          <w:szCs w:val="28"/>
        </w:rPr>
        <w:t xml:space="preserve">елочки-соседки постоянно </w:t>
      </w:r>
      <w:r w:rsidRPr="008C584C">
        <w:rPr>
          <w:rFonts w:ascii="Times New Roman" w:hAnsi="Times New Roman" w:cs="Times New Roman"/>
          <w:noProof/>
          <w:sz w:val="28"/>
          <w:szCs w:val="28"/>
        </w:rPr>
        <w:t>чем-то заняты и готовы рассказывать друг дружке обо всем, что с ними происходит. Но иногда от этого они начинают хвастаться и ссориться. Нужно их помирить.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8C584C" w:rsidRDefault="00547D9E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104140</wp:posOffset>
            </wp:positionV>
            <wp:extent cx="1723390" cy="2412365"/>
            <wp:effectExtent l="0" t="0" r="0" b="0"/>
            <wp:wrapTight wrapText="bothSides">
              <wp:wrapPolygon edited="0">
                <wp:start x="0" y="0"/>
                <wp:lineTo x="0" y="21492"/>
                <wp:lineTo x="21250" y="21492"/>
                <wp:lineTo x="21250" y="0"/>
                <wp:lineTo x="0" y="0"/>
              </wp:wrapPolygon>
            </wp:wrapTight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E45" w:rsidRPr="008C584C">
        <w:rPr>
          <w:rFonts w:ascii="Times New Roman" w:hAnsi="Times New Roman" w:cs="Times New Roman"/>
          <w:sz w:val="28"/>
          <w:szCs w:val="28"/>
        </w:rPr>
        <w:t xml:space="preserve"> С помощью этой игры ребенок сможет освоить операцию сравнения чисел. </w:t>
      </w:r>
      <w:r w:rsidR="00063166" w:rsidRPr="008C584C">
        <w:rPr>
          <w:rFonts w:ascii="Times New Roman" w:hAnsi="Times New Roman" w:cs="Times New Roman"/>
          <w:sz w:val="28"/>
          <w:szCs w:val="28"/>
        </w:rPr>
        <w:t>У белочек-соседок очень много новостей. Они готовы болтать без умолку.  Каждая белочка рассказывает подружке-соседке, сколько она заготовила шишек, орешков, грибов. Диктор будет  задавать играющему вопросы: кто больше собрал орешков, у кого меньше запасов и т.д. Ребенок должен  решить в уме, какое число больше или меньше</w:t>
      </w:r>
      <w:r w:rsidR="001D22C2" w:rsidRPr="008C584C">
        <w:rPr>
          <w:rFonts w:ascii="Times New Roman" w:hAnsi="Times New Roman" w:cs="Times New Roman"/>
          <w:sz w:val="28"/>
          <w:szCs w:val="28"/>
        </w:rPr>
        <w:t xml:space="preserve"> и щелкнуть по белочке с правильным числом.</w:t>
      </w:r>
      <w:r w:rsidR="001344CA" w:rsidRPr="008C584C">
        <w:rPr>
          <w:rFonts w:ascii="Times New Roman" w:hAnsi="Times New Roman" w:cs="Times New Roman"/>
          <w:sz w:val="28"/>
          <w:szCs w:val="28"/>
        </w:rPr>
        <w:t xml:space="preserve"> </w:t>
      </w:r>
      <w:r w:rsidR="006955C2" w:rsidRPr="008C584C">
        <w:rPr>
          <w:rFonts w:ascii="Times New Roman" w:hAnsi="Times New Roman" w:cs="Times New Roman"/>
          <w:sz w:val="28"/>
          <w:szCs w:val="28"/>
        </w:rPr>
        <w:t xml:space="preserve">Если сложно справляться с действиями в уме, попробуйте записывать получившиеся  примеры на листочке. </w:t>
      </w:r>
      <w:r w:rsidR="001344CA" w:rsidRPr="008C584C">
        <w:rPr>
          <w:rFonts w:ascii="Times New Roman" w:hAnsi="Times New Roman" w:cs="Times New Roman"/>
          <w:sz w:val="28"/>
          <w:szCs w:val="28"/>
        </w:rPr>
        <w:t>А затем выбрать и вписать нужный знак: больше, меньше или равно.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Pr="008C584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D22C2" w:rsidRPr="008C584C" w:rsidRDefault="009E562D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84C">
        <w:rPr>
          <w:rFonts w:ascii="Times New Roman" w:hAnsi="Times New Roman" w:cs="Times New Roman"/>
          <w:sz w:val="28"/>
          <w:szCs w:val="28"/>
        </w:rPr>
        <w:t>В этой игре предусмотрен дополнительный материал, который можно использовать как подготовку к игре</w:t>
      </w:r>
      <w:r w:rsidR="001D22C2" w:rsidRPr="008C584C">
        <w:rPr>
          <w:rFonts w:ascii="Times New Roman" w:hAnsi="Times New Roman" w:cs="Times New Roman"/>
          <w:sz w:val="28"/>
          <w:szCs w:val="28"/>
        </w:rPr>
        <w:t xml:space="preserve"> или в качестве домашнего задания.</w:t>
      </w:r>
    </w:p>
    <w:p w:rsidR="00F34DEB" w:rsidRPr="00F34DEB" w:rsidRDefault="0055716E" w:rsidP="00F34DEB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84C">
        <w:rPr>
          <w:rFonts w:ascii="Times New Roman" w:hAnsi="Times New Roman" w:cs="Times New Roman"/>
          <w:sz w:val="28"/>
          <w:szCs w:val="28"/>
        </w:rPr>
        <w:t xml:space="preserve">Поиграйте в игру на изучение понятий «больше» и «меньше» в игре </w:t>
      </w:r>
      <w:r w:rsidRPr="008C584C">
        <w:rPr>
          <w:rFonts w:ascii="Times New Roman" w:hAnsi="Times New Roman" w:cs="Times New Roman"/>
          <w:b/>
          <w:sz w:val="28"/>
          <w:szCs w:val="28"/>
        </w:rPr>
        <w:t>Бобр добр</w:t>
      </w:r>
      <w:r w:rsidRPr="008C584C">
        <w:rPr>
          <w:rFonts w:ascii="Times New Roman" w:hAnsi="Times New Roman" w:cs="Times New Roman"/>
          <w:sz w:val="28"/>
          <w:szCs w:val="28"/>
        </w:rPr>
        <w:t>.</w:t>
      </w:r>
    </w:p>
    <w:p w:rsidR="00F34DEB" w:rsidRPr="002D010D" w:rsidRDefault="00F34DEB" w:rsidP="00F34DEB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Угадывание числа</w:t>
      </w:r>
    </w:p>
    <w:p w:rsidR="009E562D" w:rsidRPr="008C584C" w:rsidRDefault="00B03AD7" w:rsidP="00F34DEB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Бобр добр</w:t>
      </w:r>
    </w:p>
    <w:p w:rsidR="009E562D" w:rsidRPr="008C584C" w:rsidRDefault="009E562D" w:rsidP="008C584C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изучения </w:t>
      </w:r>
      <w:r w:rsidR="00756A9B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понятий «больше» и «меньше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». Для детей от </w:t>
      </w:r>
      <w:r w:rsidR="00756A9B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5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756A9B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9E562D" w:rsidRPr="00F34DEB" w:rsidRDefault="00B03AD7" w:rsidP="00F34DEB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8C584C">
        <w:rPr>
          <w:iCs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4551680</wp:posOffset>
            </wp:positionH>
            <wp:positionV relativeFrom="paragraph">
              <wp:posOffset>-266065</wp:posOffset>
            </wp:positionV>
            <wp:extent cx="2009140" cy="1513205"/>
            <wp:effectExtent l="19050" t="0" r="0" b="0"/>
            <wp:wrapTight wrapText="bothSides">
              <wp:wrapPolygon edited="0">
                <wp:start x="-205" y="0"/>
                <wp:lineTo x="-205" y="21210"/>
                <wp:lineTo x="21504" y="21210"/>
                <wp:lineTo x="21504" y="0"/>
                <wp:lineTo x="-205" y="0"/>
              </wp:wrapPolygon>
            </wp:wrapTight>
            <wp:docPr id="5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62D" w:rsidRPr="008C584C">
        <w:rPr>
          <w:b/>
          <w:noProof/>
          <w:sz w:val="28"/>
          <w:szCs w:val="28"/>
        </w:rPr>
        <w:t>Цель игры</w:t>
      </w:r>
      <w:r w:rsidR="009E562D" w:rsidRPr="008C584C">
        <w:rPr>
          <w:noProof/>
          <w:sz w:val="28"/>
          <w:szCs w:val="28"/>
        </w:rPr>
        <w:t xml:space="preserve">: </w:t>
      </w:r>
      <w:r w:rsidR="00756A9B" w:rsidRPr="008C584C">
        <w:rPr>
          <w:noProof/>
          <w:sz w:val="28"/>
          <w:szCs w:val="28"/>
        </w:rPr>
        <w:t>освоить понятия «больше» и «меньше»</w:t>
      </w:r>
      <w:r w:rsidR="009E562D" w:rsidRPr="008C584C">
        <w:rPr>
          <w:noProof/>
          <w:sz w:val="28"/>
          <w:szCs w:val="28"/>
        </w:rPr>
        <w:t>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9E562D" w:rsidRPr="008C584C" w:rsidRDefault="00F34DEB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4763135</wp:posOffset>
            </wp:positionH>
            <wp:positionV relativeFrom="paragraph">
              <wp:posOffset>767080</wp:posOffset>
            </wp:positionV>
            <wp:extent cx="1693545" cy="2412365"/>
            <wp:effectExtent l="0" t="0" r="0" b="0"/>
            <wp:wrapTight wrapText="bothSides">
              <wp:wrapPolygon edited="0">
                <wp:start x="0" y="0"/>
                <wp:lineTo x="0" y="21492"/>
                <wp:lineTo x="21381" y="21492"/>
                <wp:lineTo x="21381" y="0"/>
                <wp:lineTo x="0" y="0"/>
              </wp:wrapPolygon>
            </wp:wrapTight>
            <wp:docPr id="6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A9B" w:rsidRPr="008C584C">
        <w:rPr>
          <w:rFonts w:ascii="Times New Roman" w:hAnsi="Times New Roman" w:cs="Times New Roman"/>
          <w:noProof/>
          <w:sz w:val="28"/>
          <w:szCs w:val="28"/>
          <w:lang w:eastAsia="ru-RU"/>
        </w:rPr>
        <w:t>Наш Бобр задумал построить новую и современную плотину. Он точно знает, сколько деревьев ему для этого понадобится. Сможет ли ребенок угадать число, которое задумал Бобр?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8C584C" w:rsidRDefault="003D0E45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С помощью данной игры вы сможете  легко познакомить ребенка с понятиями «больше» и «меньше». </w:t>
      </w:r>
      <w:r w:rsidR="001344CA" w:rsidRPr="008C584C">
        <w:rPr>
          <w:rFonts w:ascii="Times New Roman" w:hAnsi="Times New Roman" w:cs="Times New Roman"/>
          <w:noProof/>
          <w:sz w:val="28"/>
          <w:szCs w:val="28"/>
        </w:rPr>
        <w:t xml:space="preserve">Ребенку в игре нужно найти загаданное Бобром число. Искомое число можно найти только перебирая разные числа. </w:t>
      </w:r>
      <w:r w:rsidR="00756A9B" w:rsidRPr="008C584C">
        <w:rPr>
          <w:rFonts w:ascii="Times New Roman" w:hAnsi="Times New Roman" w:cs="Times New Roman"/>
          <w:noProof/>
          <w:sz w:val="28"/>
          <w:szCs w:val="28"/>
        </w:rPr>
        <w:t xml:space="preserve">Ребенок будет писать любое двузначное число в окошке в левом нижнем углу экрана. А Бобр, в свою очередь, </w:t>
      </w:r>
      <w:r w:rsidR="001344CA" w:rsidRPr="008C584C">
        <w:rPr>
          <w:rFonts w:ascii="Times New Roman" w:hAnsi="Times New Roman" w:cs="Times New Roman"/>
          <w:noProof/>
          <w:sz w:val="28"/>
          <w:szCs w:val="28"/>
        </w:rPr>
        <w:t>б</w:t>
      </w:r>
      <w:r w:rsidR="00756A9B" w:rsidRPr="008C584C">
        <w:rPr>
          <w:rFonts w:ascii="Times New Roman" w:hAnsi="Times New Roman" w:cs="Times New Roman"/>
          <w:noProof/>
          <w:sz w:val="28"/>
          <w:szCs w:val="28"/>
        </w:rPr>
        <w:t>удет говорить, больше оно или меньше числа, которое он задумал. Игда будет длиться до тех пор, пока ребенок не впишет в окошко правильное число. Тогда Бобр начнет строить свою плотину.</w:t>
      </w:r>
      <w:r w:rsidR="001344CA" w:rsidRPr="008C584C">
        <w:rPr>
          <w:rFonts w:ascii="Times New Roman" w:hAnsi="Times New Roman" w:cs="Times New Roman"/>
          <w:noProof/>
          <w:sz w:val="28"/>
          <w:szCs w:val="28"/>
        </w:rPr>
        <w:t xml:space="preserve"> Для того, чтобы было легче искать нужное число, попробуйте записывать варианты на листочке. Например, ребенок написал в окошке число «шесть». Бобр ответил, что оно меньше задуманного.  Следующее число, записанное ребенком, например, «пятьдесят шесть». Бобр говорит, что оно больше загаданного числа.</w:t>
      </w:r>
      <w:r w:rsidR="00C21A15" w:rsidRPr="008C584C">
        <w:rPr>
          <w:rFonts w:ascii="Times New Roman" w:hAnsi="Times New Roman" w:cs="Times New Roman"/>
          <w:noProof/>
          <w:sz w:val="28"/>
          <w:szCs w:val="28"/>
        </w:rPr>
        <w:t xml:space="preserve"> Объясните ребенку, что число, которое нужно найти, будет находиться между числами 6 и 56. Нужно увеличивать или уменьшать «интервал угадывания».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</w:t>
      </w:r>
      <w:r w:rsidR="00756A9B"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ы:</w:t>
      </w:r>
    </w:p>
    <w:p w:rsidR="00756A9B" w:rsidRPr="008C584C" w:rsidRDefault="00756A9B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Игра хорошо подойтет для детей, которые уже освоили счет в пределах ста. </w:t>
      </w:r>
      <w:r w:rsidRPr="008C584C">
        <w:rPr>
          <w:rFonts w:ascii="Times New Roman" w:hAnsi="Times New Roman" w:cs="Times New Roman"/>
          <w:sz w:val="28"/>
          <w:szCs w:val="28"/>
        </w:rPr>
        <w:t>В этой игре предусмотрен дополнительный материал, который можно использовать как подготовку к игре или в качестве домашнего задания.</w:t>
      </w:r>
    </w:p>
    <w:p w:rsidR="0055716E" w:rsidRPr="008C584C" w:rsidRDefault="0055716E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84C">
        <w:rPr>
          <w:rFonts w:ascii="Times New Roman" w:hAnsi="Times New Roman" w:cs="Times New Roman"/>
          <w:sz w:val="28"/>
          <w:szCs w:val="28"/>
        </w:rPr>
        <w:t xml:space="preserve">Попробуйте игру на сравнение чисел </w:t>
      </w:r>
      <w:r w:rsidRPr="008C584C">
        <w:rPr>
          <w:rFonts w:ascii="Times New Roman" w:hAnsi="Times New Roman" w:cs="Times New Roman"/>
          <w:b/>
          <w:sz w:val="28"/>
          <w:szCs w:val="28"/>
        </w:rPr>
        <w:t>Беличий переполох.</w:t>
      </w:r>
    </w:p>
    <w:p w:rsidR="009E562D" w:rsidRPr="008C584C" w:rsidRDefault="00F34DEB" w:rsidP="00F34DEB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Счет десятками</w:t>
      </w:r>
    </w:p>
    <w:p w:rsidR="009E562D" w:rsidRPr="008C584C" w:rsidRDefault="00B03AD7" w:rsidP="00F34DEB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Моя халва</w:t>
      </w:r>
    </w:p>
    <w:p w:rsidR="009E562D" w:rsidRPr="00F34DEB" w:rsidRDefault="007E40F3" w:rsidP="00F34DEB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C584C"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4340860</wp:posOffset>
            </wp:positionH>
            <wp:positionV relativeFrom="paragraph">
              <wp:posOffset>663575</wp:posOffset>
            </wp:positionV>
            <wp:extent cx="200914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00" y="21210"/>
                <wp:lineTo x="21300" y="0"/>
                <wp:lineTo x="0" y="0"/>
              </wp:wrapPolygon>
            </wp:wrapTight>
            <wp:docPr id="6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62D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</w:t>
      </w:r>
      <w:r w:rsidR="00303BD7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развития навыка счета десятками</w:t>
      </w:r>
      <w:r w:rsidR="009E562D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от </w:t>
      </w:r>
      <w:r w:rsidR="00303BD7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6</w:t>
      </w:r>
      <w:r w:rsidR="009E562D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303BD7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="009E562D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303BD7" w:rsidRPr="008C584C">
        <w:rPr>
          <w:rFonts w:ascii="Times New Roman" w:hAnsi="Times New Roman" w:cs="Times New Roman"/>
          <w:noProof/>
          <w:sz w:val="28"/>
          <w:szCs w:val="28"/>
        </w:rPr>
        <w:t>научиться считать предметы десятками.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9E562D" w:rsidRPr="008C584C" w:rsidRDefault="00303BD7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Повар варит сладкую халву. Для того, чтобы ее приготовить, нужно много сахара. Ребенок будет помогать повару</w:t>
      </w:r>
      <w:r w:rsidR="009E562D" w:rsidRPr="008C584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8C584C" w:rsidRDefault="0002203E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Игра поможет ребенку начать считать десятками или закрепить навык счета. Наш повар варит много халвы, поэтому подавать ему сахар придется не по одному кусочку, а сразу  по десять. </w:t>
      </w:r>
      <w:r w:rsidR="00C03C9F" w:rsidRPr="008C584C">
        <w:rPr>
          <w:rFonts w:ascii="Times New Roman" w:hAnsi="Times New Roman" w:cs="Times New Roman"/>
          <w:noProof/>
          <w:sz w:val="28"/>
          <w:szCs w:val="28"/>
        </w:rPr>
        <w:t xml:space="preserve">Ребенок снимает их с полок клавишей мыши.  Повар 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считает вслух, сколько сахара положил. Задача игрока – повторять за ним и внимательно следить, так как повар </w:t>
      </w:r>
      <w:r w:rsidR="00C03C9F" w:rsidRPr="008C584C">
        <w:rPr>
          <w:rFonts w:ascii="Times New Roman" w:hAnsi="Times New Roman" w:cs="Times New Roman"/>
          <w:noProof/>
          <w:sz w:val="28"/>
          <w:szCs w:val="28"/>
        </w:rPr>
        <w:t xml:space="preserve"> иногда сбивается со счета по своей забывчивости. Тогда ребенок помогает ему и подсказывает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следующее число</w:t>
      </w:r>
      <w:r w:rsidR="00C03C9F" w:rsidRPr="008C584C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На экране появятся подсказки. Н</w:t>
      </w:r>
      <w:r w:rsidR="00C03C9F" w:rsidRPr="008C584C">
        <w:rPr>
          <w:rFonts w:ascii="Times New Roman" w:hAnsi="Times New Roman" w:cs="Times New Roman"/>
          <w:noProof/>
          <w:sz w:val="28"/>
          <w:szCs w:val="28"/>
        </w:rPr>
        <w:t>ужно выбрать из трех чисел-подсказок правильный ответ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и продолжить счет</w:t>
      </w:r>
      <w:r w:rsidR="0037388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E562D" w:rsidRPr="008C584C" w:rsidRDefault="009E562D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8C584C" w:rsidRDefault="00C03C9F" w:rsidP="00F34DEB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Перед началом игры вспомните </w:t>
      </w:r>
      <w:r w:rsidR="00076646" w:rsidRPr="008C584C">
        <w:rPr>
          <w:rFonts w:ascii="Times New Roman" w:hAnsi="Times New Roman" w:cs="Times New Roman"/>
          <w:noProof/>
          <w:sz w:val="28"/>
          <w:szCs w:val="28"/>
        </w:rPr>
        <w:t>все числа с нулем на конце.</w:t>
      </w:r>
      <w:r w:rsidR="00F34DEB" w:rsidRPr="00F34DE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E562D" w:rsidRPr="008C584C">
        <w:rPr>
          <w:rFonts w:ascii="Times New Roman" w:hAnsi="Times New Roman" w:cs="Times New Roman"/>
          <w:noProof/>
          <w:sz w:val="28"/>
          <w:szCs w:val="28"/>
        </w:rPr>
        <w:t>После и</w:t>
      </w:r>
      <w:r w:rsidRPr="008C584C">
        <w:rPr>
          <w:rFonts w:ascii="Times New Roman" w:hAnsi="Times New Roman" w:cs="Times New Roman"/>
          <w:noProof/>
          <w:sz w:val="28"/>
          <w:szCs w:val="28"/>
        </w:rPr>
        <w:t>гры предложите ребенку придумать похожую игру.</w:t>
      </w:r>
    </w:p>
    <w:p w:rsidR="0044094A" w:rsidRPr="00547D9E" w:rsidRDefault="0055716E" w:rsidP="00547D9E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Попробуйте считать пятерками в игре </w:t>
      </w:r>
      <w:r w:rsidRPr="008C584C">
        <w:rPr>
          <w:rFonts w:ascii="Times New Roman" w:hAnsi="Times New Roman" w:cs="Times New Roman"/>
          <w:b/>
          <w:noProof/>
          <w:sz w:val="28"/>
          <w:szCs w:val="28"/>
        </w:rPr>
        <w:t>Пчелиная математика</w:t>
      </w:r>
      <w:r w:rsidRPr="008C584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34DEB" w:rsidRPr="002D010D" w:rsidRDefault="00F34DEB" w:rsidP="00F34DEB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Задачки на сложение</w:t>
      </w:r>
    </w:p>
    <w:p w:rsidR="00B03AD7" w:rsidRPr="008C584C" w:rsidRDefault="00B03AD7" w:rsidP="00F34DEB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Как считают индейцы</w:t>
      </w:r>
    </w:p>
    <w:p w:rsidR="00B03AD7" w:rsidRPr="00F34DEB" w:rsidRDefault="00B03AD7" w:rsidP="00F34DEB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тренировки </w:t>
      </w:r>
      <w:r w:rsidR="00F252CA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умения решать задачи на складывание чисел в пределах первого десятка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от 5 до </w:t>
      </w:r>
      <w:r w:rsidR="00F252CA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B03AD7" w:rsidRPr="008C584C" w:rsidRDefault="00F20B72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ins w:id="4" w:author="root" w:date="2020-07-13T16:12:00Z">
        <w:r>
          <w:rPr>
            <w:rFonts w:ascii="Times New Roman" w:hAnsi="Times New Roman" w:cs="Times New Roman"/>
            <w:iCs/>
            <w:noProof/>
            <w:color w:val="000000" w:themeColor="text1"/>
            <w:sz w:val="28"/>
            <w:szCs w:val="28"/>
            <w:lang w:eastAsia="ru-RU"/>
          </w:rPr>
          <w:drawing>
            <wp:anchor distT="0" distB="0" distL="114300" distR="114300" simplePos="0" relativeHeight="251815936" behindDoc="1" locked="0" layoutInCell="1" allowOverlap="1">
              <wp:simplePos x="0" y="0"/>
              <wp:positionH relativeFrom="column">
                <wp:posOffset>4543425</wp:posOffset>
              </wp:positionH>
              <wp:positionV relativeFrom="paragraph">
                <wp:posOffset>-9448800</wp:posOffset>
              </wp:positionV>
              <wp:extent cx="1999615" cy="1513840"/>
              <wp:effectExtent l="0" t="0" r="0" b="0"/>
              <wp:wrapTight wrapText="bothSides">
                <wp:wrapPolygon edited="0">
                  <wp:start x="0" y="0"/>
                  <wp:lineTo x="0" y="21201"/>
                  <wp:lineTo x="21401" y="21201"/>
                  <wp:lineTo x="21401" y="0"/>
                  <wp:lineTo x="0" y="0"/>
                </wp:wrapPolygon>
              </wp:wrapTight>
              <wp:docPr id="64" name="Рисунок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99615" cy="1513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  <w:r w:rsidR="00B03AD7" w:rsidRPr="008C584C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="00B03AD7" w:rsidRPr="008C584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F252CA" w:rsidRPr="008C584C">
        <w:rPr>
          <w:rFonts w:ascii="Times New Roman" w:hAnsi="Times New Roman" w:cs="Times New Roman"/>
          <w:noProof/>
          <w:sz w:val="28"/>
          <w:szCs w:val="28"/>
        </w:rPr>
        <w:t>научиться решать элементарные задачи на сложение чисел</w:t>
      </w:r>
      <w:r w:rsidR="00B03AD7" w:rsidRPr="008C584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03AD7" w:rsidRPr="008C584C" w:rsidRDefault="00B03AD7" w:rsidP="008C584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B03AD7" w:rsidRPr="008C584C" w:rsidRDefault="00F252CA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Вождь индейцев Орлиный Глаз будет </w:t>
      </w:r>
      <w:r w:rsidR="006955C2" w:rsidRPr="008C584C">
        <w:rPr>
          <w:rFonts w:ascii="Times New Roman" w:hAnsi="Times New Roman" w:cs="Times New Roman"/>
          <w:noProof/>
          <w:sz w:val="28"/>
          <w:szCs w:val="28"/>
        </w:rPr>
        <w:t xml:space="preserve"> рассказывать истории и </w:t>
      </w:r>
      <w:r w:rsidRPr="008C584C">
        <w:rPr>
          <w:rFonts w:ascii="Times New Roman" w:hAnsi="Times New Roman" w:cs="Times New Roman"/>
          <w:noProof/>
          <w:sz w:val="28"/>
          <w:szCs w:val="28"/>
        </w:rPr>
        <w:t>задавать ребенку задачки</w:t>
      </w:r>
      <w:r w:rsidR="00B03AD7" w:rsidRPr="008C584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03AD7" w:rsidRPr="008C584C" w:rsidRDefault="00B03AD7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B03AD7" w:rsidRPr="008C584C" w:rsidRDefault="003D0E45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Игра поможет ребенку потренировать умение решать элементарные математические задачки на сложение чисел. </w:t>
      </w:r>
      <w:r w:rsidR="0002203E" w:rsidRPr="008C584C">
        <w:rPr>
          <w:rFonts w:ascii="Times New Roman" w:hAnsi="Times New Roman" w:cs="Times New Roman"/>
          <w:noProof/>
          <w:sz w:val="28"/>
          <w:szCs w:val="28"/>
        </w:rPr>
        <w:t xml:space="preserve">В игре вождь индейцев будет рассказывать истории про подвиги своих сыновей. В каждой истории спрятана задача. </w:t>
      </w:r>
      <w:r w:rsidR="00F252CA" w:rsidRPr="008C584C">
        <w:rPr>
          <w:rFonts w:ascii="Times New Roman" w:hAnsi="Times New Roman" w:cs="Times New Roman"/>
          <w:noProof/>
          <w:sz w:val="28"/>
          <w:szCs w:val="28"/>
        </w:rPr>
        <w:t>Играющему нужно внимательно</w:t>
      </w:r>
      <w:r w:rsidR="00373889">
        <w:rPr>
          <w:rFonts w:ascii="Times New Roman" w:hAnsi="Times New Roman" w:cs="Times New Roman"/>
          <w:noProof/>
          <w:sz w:val="28"/>
          <w:szCs w:val="28"/>
        </w:rPr>
        <w:t xml:space="preserve"> слушать </w:t>
      </w:r>
      <w:r w:rsidR="00F252CA" w:rsidRPr="008C58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2203E" w:rsidRPr="008C584C">
        <w:rPr>
          <w:rFonts w:ascii="Times New Roman" w:hAnsi="Times New Roman" w:cs="Times New Roman"/>
          <w:noProof/>
          <w:sz w:val="28"/>
          <w:szCs w:val="28"/>
        </w:rPr>
        <w:t>историю, рассказанную вождем, и ответить на его вопрос.  Для того, чтобы ответить на вопрос индейца, нужно посчитать, сложить числа, о которых тот говорил. Когда ответ найден, его нужно</w:t>
      </w:r>
      <w:r w:rsidR="00F252CA" w:rsidRPr="008C584C">
        <w:rPr>
          <w:rFonts w:ascii="Times New Roman" w:hAnsi="Times New Roman" w:cs="Times New Roman"/>
          <w:noProof/>
          <w:sz w:val="28"/>
          <w:szCs w:val="28"/>
        </w:rPr>
        <w:t xml:space="preserve"> записать в окошке вверху экр</w:t>
      </w:r>
      <w:r w:rsidR="0002203E" w:rsidRPr="008C584C">
        <w:rPr>
          <w:rFonts w:ascii="Times New Roman" w:hAnsi="Times New Roman" w:cs="Times New Roman"/>
          <w:noProof/>
          <w:sz w:val="28"/>
          <w:szCs w:val="28"/>
        </w:rPr>
        <w:t>а</w:t>
      </w:r>
      <w:r w:rsidR="00F252CA" w:rsidRPr="008C584C">
        <w:rPr>
          <w:rFonts w:ascii="Times New Roman" w:hAnsi="Times New Roman" w:cs="Times New Roman"/>
          <w:noProof/>
          <w:sz w:val="28"/>
          <w:szCs w:val="28"/>
        </w:rPr>
        <w:t>на с помощью клавиатуры.</w:t>
      </w:r>
    </w:p>
    <w:p w:rsidR="0044094A" w:rsidRDefault="0044094A" w:rsidP="008C584C">
      <w:pPr>
        <w:spacing w:after="0" w:line="30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4094A">
        <w:rPr>
          <w:rFonts w:ascii="Times New Roman" w:hAnsi="Times New Roman" w:cs="Times New Roman"/>
          <w:sz w:val="28"/>
          <w:szCs w:val="28"/>
        </w:rPr>
        <w:t>Обратите внимание, что некот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094A">
        <w:rPr>
          <w:rFonts w:ascii="Times New Roman" w:hAnsi="Times New Roman" w:cs="Times New Roman"/>
          <w:sz w:val="28"/>
          <w:szCs w:val="28"/>
        </w:rPr>
        <w:t>рые задачки с подвохом. Это сделано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4A">
        <w:rPr>
          <w:rFonts w:ascii="Times New Roman" w:hAnsi="Times New Roman" w:cs="Times New Roman"/>
          <w:sz w:val="28"/>
          <w:szCs w:val="28"/>
        </w:rPr>
        <w:t>для того, чтобы ребенок внимательно слушал задание и не спешил начинать «складывать»</w:t>
      </w:r>
      <w:r w:rsidR="00373889">
        <w:rPr>
          <w:rFonts w:ascii="Times New Roman" w:hAnsi="Times New Roman" w:cs="Times New Roman"/>
          <w:sz w:val="28"/>
          <w:szCs w:val="28"/>
        </w:rPr>
        <w:t>.</w:t>
      </w:r>
    </w:p>
    <w:p w:rsidR="00B03AD7" w:rsidRPr="0044094A" w:rsidRDefault="00B03AD7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4094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44094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F252CA" w:rsidRPr="008C584C" w:rsidRDefault="00F252CA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После игры дети могут  придумывать собственные задачки по мотивам историй индейцев.</w:t>
      </w:r>
    </w:p>
    <w:p w:rsidR="0044094A" w:rsidRPr="00547D9E" w:rsidRDefault="0055716E" w:rsidP="00547D9E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Поиграйте в игру на вычитание чисел </w:t>
      </w:r>
      <w:r w:rsidRPr="008C584C">
        <w:rPr>
          <w:rFonts w:ascii="Times New Roman" w:hAnsi="Times New Roman" w:cs="Times New Roman"/>
          <w:b/>
          <w:noProof/>
          <w:sz w:val="28"/>
          <w:szCs w:val="28"/>
        </w:rPr>
        <w:t>Как вычитают индейцы</w:t>
      </w:r>
      <w:r w:rsidRPr="008C584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03AD7" w:rsidRPr="008C584C" w:rsidRDefault="007E40F3" w:rsidP="007E40F3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Задачки на вычитание</w:t>
      </w:r>
    </w:p>
    <w:p w:rsidR="00B03AD7" w:rsidRPr="008C584C" w:rsidRDefault="00B03AD7" w:rsidP="007E40F3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Как вычитают индейцы</w:t>
      </w:r>
    </w:p>
    <w:p w:rsidR="007E40F3" w:rsidRPr="007E40F3" w:rsidRDefault="007E40F3" w:rsidP="007E40F3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8C584C"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349885</wp:posOffset>
            </wp:positionV>
            <wp:extent cx="200152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81" y="21210"/>
                <wp:lineTo x="21381" y="0"/>
                <wp:lineTo x="0" y="0"/>
              </wp:wrapPolygon>
            </wp:wrapTight>
            <wp:docPr id="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2CA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Для тренировки умения решать задачи на вычитание чисел в пределах первого десятка. Для детей от 5 до 8 лет.</w:t>
      </w:r>
    </w:p>
    <w:p w:rsidR="00F252CA" w:rsidRPr="007E40F3" w:rsidRDefault="00F252CA" w:rsidP="007E40F3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C584C">
        <w:rPr>
          <w:b/>
          <w:noProof/>
          <w:sz w:val="28"/>
          <w:szCs w:val="28"/>
        </w:rPr>
        <w:t>Цель игры</w:t>
      </w:r>
      <w:r w:rsidRPr="008C584C">
        <w:rPr>
          <w:noProof/>
          <w:sz w:val="28"/>
          <w:szCs w:val="28"/>
        </w:rPr>
        <w:t>: научиться решать элементарные задачи на вычитание чисел.</w:t>
      </w:r>
    </w:p>
    <w:p w:rsidR="00F252CA" w:rsidRPr="008C584C" w:rsidRDefault="00F252CA" w:rsidP="008C584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F252CA" w:rsidRPr="008C584C" w:rsidRDefault="00F252CA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Индейцы говорят задачками. </w:t>
      </w:r>
      <w:r w:rsidR="006955C2" w:rsidRPr="008C584C">
        <w:rPr>
          <w:rFonts w:ascii="Times New Roman" w:hAnsi="Times New Roman" w:cs="Times New Roman"/>
          <w:noProof/>
          <w:sz w:val="28"/>
          <w:szCs w:val="28"/>
        </w:rPr>
        <w:t>Нужно послушать их истории и решить задачки.</w:t>
      </w:r>
    </w:p>
    <w:p w:rsidR="00F252CA" w:rsidRPr="008C584C" w:rsidRDefault="00F252CA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F252CA" w:rsidRPr="008C584C" w:rsidRDefault="00F252CA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Игра поможет ребенку </w:t>
      </w:r>
      <w:r w:rsidR="00D6715E" w:rsidRPr="008C584C">
        <w:rPr>
          <w:rFonts w:ascii="Times New Roman" w:hAnsi="Times New Roman" w:cs="Times New Roman"/>
          <w:noProof/>
          <w:sz w:val="28"/>
          <w:szCs w:val="28"/>
        </w:rPr>
        <w:t xml:space="preserve">научиться воспринимать условия 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 xml:space="preserve">задачи </w:t>
      </w:r>
      <w:r w:rsidR="00D6715E" w:rsidRPr="008C584C">
        <w:rPr>
          <w:rFonts w:ascii="Times New Roman" w:hAnsi="Times New Roman" w:cs="Times New Roman"/>
          <w:noProof/>
          <w:sz w:val="28"/>
          <w:szCs w:val="28"/>
        </w:rPr>
        <w:t xml:space="preserve">на слух, </w:t>
      </w:r>
      <w:r w:rsidR="003D0E45" w:rsidRPr="008C584C">
        <w:rPr>
          <w:rFonts w:ascii="Times New Roman" w:hAnsi="Times New Roman" w:cs="Times New Roman"/>
          <w:noProof/>
          <w:sz w:val="28"/>
          <w:szCs w:val="28"/>
        </w:rPr>
        <w:t xml:space="preserve">производить </w:t>
      </w:r>
      <w:r w:rsidR="00D6715E" w:rsidRPr="008C584C">
        <w:rPr>
          <w:rFonts w:ascii="Times New Roman" w:hAnsi="Times New Roman" w:cs="Times New Roman"/>
          <w:noProof/>
          <w:sz w:val="28"/>
          <w:szCs w:val="28"/>
        </w:rPr>
        <w:t>в уме</w:t>
      </w:r>
      <w:r w:rsidR="003D0E45" w:rsidRPr="008C584C">
        <w:rPr>
          <w:rFonts w:ascii="Times New Roman" w:hAnsi="Times New Roman" w:cs="Times New Roman"/>
          <w:noProof/>
          <w:sz w:val="28"/>
          <w:szCs w:val="28"/>
        </w:rPr>
        <w:t xml:space="preserve"> вычитание</w:t>
      </w:r>
      <w:r w:rsidR="00D6715E" w:rsidRPr="008C584C">
        <w:rPr>
          <w:rFonts w:ascii="Times New Roman" w:hAnsi="Times New Roman" w:cs="Times New Roman"/>
          <w:noProof/>
          <w:sz w:val="28"/>
          <w:szCs w:val="28"/>
        </w:rPr>
        <w:t xml:space="preserve"> и находить ответ. 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>Вождь индейцев рассказывает истории из жизни своих сынов</w:t>
      </w:r>
      <w:r w:rsidR="003D0E45" w:rsidRPr="008C584C">
        <w:rPr>
          <w:rFonts w:ascii="Times New Roman" w:hAnsi="Times New Roman" w:cs="Times New Roman"/>
          <w:noProof/>
          <w:sz w:val="28"/>
          <w:szCs w:val="28"/>
        </w:rPr>
        <w:t>ей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 xml:space="preserve">. Они  бесстрашные охотники. </w:t>
      </w:r>
      <w:r w:rsidRPr="008C584C">
        <w:rPr>
          <w:rFonts w:ascii="Times New Roman" w:hAnsi="Times New Roman" w:cs="Times New Roman"/>
          <w:noProof/>
          <w:sz w:val="28"/>
          <w:szCs w:val="28"/>
        </w:rPr>
        <w:t>Играющему нужно внимательно слушать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 xml:space="preserve"> историю, а в конце правильно ответить на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вопрос вождя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>. Для того, чтобы ответить на вопрос, нужно произвести действие вычитания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, найти ответ на задачу и записать его в окошке </w:t>
      </w:r>
      <w:r w:rsidR="00D6715E" w:rsidRPr="008C584C">
        <w:rPr>
          <w:rFonts w:ascii="Times New Roman" w:hAnsi="Times New Roman" w:cs="Times New Roman"/>
          <w:noProof/>
          <w:sz w:val="28"/>
          <w:szCs w:val="28"/>
        </w:rPr>
        <w:t>внизу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экр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>а</w:t>
      </w:r>
      <w:r w:rsidRPr="008C584C">
        <w:rPr>
          <w:rFonts w:ascii="Times New Roman" w:hAnsi="Times New Roman" w:cs="Times New Roman"/>
          <w:noProof/>
          <w:sz w:val="28"/>
          <w:szCs w:val="28"/>
        </w:rPr>
        <w:t>на с помощью клавиатуры.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 xml:space="preserve"> Тогда индеец расскажет новую историю.</w:t>
      </w:r>
    </w:p>
    <w:p w:rsidR="0044094A" w:rsidRPr="0044094A" w:rsidRDefault="0044094A" w:rsidP="008C584C">
      <w:pPr>
        <w:spacing w:after="0" w:line="30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4094A">
        <w:rPr>
          <w:rFonts w:ascii="Times New Roman" w:hAnsi="Times New Roman" w:cs="Times New Roman"/>
          <w:sz w:val="28"/>
          <w:szCs w:val="28"/>
        </w:rPr>
        <w:t>Обратите внимание, что некот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094A">
        <w:rPr>
          <w:rFonts w:ascii="Times New Roman" w:hAnsi="Times New Roman" w:cs="Times New Roman"/>
          <w:sz w:val="28"/>
          <w:szCs w:val="28"/>
        </w:rPr>
        <w:t>рые задачки с подвохом. Это сделано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4A">
        <w:rPr>
          <w:rFonts w:ascii="Times New Roman" w:hAnsi="Times New Roman" w:cs="Times New Roman"/>
          <w:sz w:val="28"/>
          <w:szCs w:val="28"/>
        </w:rPr>
        <w:t>для того, чтобы ребенок внимательно слушал задание и не спешил начинать «вычитать»</w:t>
      </w:r>
      <w:r w:rsidR="00373889">
        <w:rPr>
          <w:rFonts w:ascii="Times New Roman" w:hAnsi="Times New Roman" w:cs="Times New Roman"/>
          <w:sz w:val="28"/>
          <w:szCs w:val="28"/>
        </w:rPr>
        <w:t>.</w:t>
      </w:r>
    </w:p>
    <w:p w:rsidR="00F252CA" w:rsidRPr="008C584C" w:rsidRDefault="00F252CA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F252CA" w:rsidRPr="008C584C" w:rsidRDefault="00F252CA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После игры дети могут  придумывать собственные задачки по мотивам историй индейцев.</w:t>
      </w:r>
    </w:p>
    <w:p w:rsidR="0055716E" w:rsidRPr="008C584C" w:rsidRDefault="0055716E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Попробуйте игру с изменением чисел </w:t>
      </w:r>
      <w:r w:rsidRPr="008C584C">
        <w:rPr>
          <w:rFonts w:ascii="Times New Roman" w:hAnsi="Times New Roman" w:cs="Times New Roman"/>
          <w:b/>
          <w:noProof/>
          <w:sz w:val="28"/>
          <w:szCs w:val="28"/>
        </w:rPr>
        <w:t>Полет в космос</w:t>
      </w:r>
      <w:r w:rsidRPr="008C584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03AD7" w:rsidRPr="002D010D" w:rsidRDefault="007E40F3" w:rsidP="007E40F3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Изменение чисел</w:t>
      </w:r>
    </w:p>
    <w:p w:rsidR="00B03AD7" w:rsidRPr="008C584C" w:rsidRDefault="00B03AD7" w:rsidP="007E40F3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Полет в космос</w:t>
      </w:r>
    </w:p>
    <w:p w:rsidR="00B03AD7" w:rsidRPr="002D010D" w:rsidRDefault="00051821" w:rsidP="007E40F3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C584C"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4521200</wp:posOffset>
            </wp:positionH>
            <wp:positionV relativeFrom="paragraph">
              <wp:posOffset>355600</wp:posOffset>
            </wp:positionV>
            <wp:extent cx="197104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294" y="21210"/>
                <wp:lineTo x="21294" y="0"/>
                <wp:lineTo x="0" y="0"/>
              </wp:wrapPolygon>
            </wp:wrapTight>
            <wp:docPr id="6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89F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Игра, которая поможет ребенку освоить операции изменения чисел. </w:t>
      </w:r>
      <w:r w:rsidR="00B03AD7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Для детей от 5 до 7 лет.</w:t>
      </w:r>
    </w:p>
    <w:p w:rsidR="00B03AD7" w:rsidRPr="008C584C" w:rsidRDefault="00B03AD7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20789F" w:rsidRPr="008C584C">
        <w:rPr>
          <w:rFonts w:ascii="Times New Roman" w:hAnsi="Times New Roman" w:cs="Times New Roman"/>
          <w:noProof/>
          <w:sz w:val="28"/>
          <w:szCs w:val="28"/>
        </w:rPr>
        <w:t>освоить увеличение и уменьшение числа на заданное количество единиц.</w:t>
      </w:r>
    </w:p>
    <w:p w:rsidR="00B03AD7" w:rsidRPr="008C584C" w:rsidRDefault="00B03AD7" w:rsidP="008C584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B03AD7" w:rsidRPr="008C584C" w:rsidRDefault="0020789F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Ребенок будет капитаном космического корабля «Мерсибон 16». В полете придется регулировать скорость и подачу топлива, а также внимательно слушать указания диспетчера и четко их выполнять.</w:t>
      </w:r>
    </w:p>
    <w:p w:rsidR="00B03AD7" w:rsidRPr="008C584C" w:rsidRDefault="00B03AD7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B03AD7" w:rsidRPr="008C584C" w:rsidRDefault="00225DBE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С помощью данной игры можно познакомиться с изменением чисел, чтобы потом приступить к операциям сложения и вычитания. 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 xml:space="preserve">Для того, чтобы перемещать корабль в космосе, нужно управлять его скоростью и подачей топлива. </w:t>
      </w:r>
      <w:r w:rsidR="00A52533" w:rsidRPr="008C584C">
        <w:rPr>
          <w:rFonts w:ascii="Times New Roman" w:hAnsi="Times New Roman" w:cs="Times New Roman"/>
          <w:noProof/>
          <w:sz w:val="28"/>
          <w:szCs w:val="28"/>
        </w:rPr>
        <w:t xml:space="preserve">Специальными указателями – рычажками 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 xml:space="preserve">ребенок будет </w:t>
      </w:r>
      <w:r w:rsidR="00A52533" w:rsidRPr="008C584C">
        <w:rPr>
          <w:rFonts w:ascii="Times New Roman" w:hAnsi="Times New Roman" w:cs="Times New Roman"/>
          <w:noProof/>
          <w:sz w:val="28"/>
          <w:szCs w:val="28"/>
        </w:rPr>
        <w:t>регулировать подачу топлива и скорость космического корабля</w:t>
      </w:r>
      <w:r w:rsidR="002C4F73" w:rsidRPr="008C584C">
        <w:rPr>
          <w:rFonts w:ascii="Times New Roman" w:hAnsi="Times New Roman" w:cs="Times New Roman"/>
          <w:noProof/>
          <w:sz w:val="28"/>
          <w:szCs w:val="28"/>
        </w:rPr>
        <w:t>. Диспетчер дает указания, на сколько нужно увеличить или уменьшить скорость корабля и подачу топлива. Для того, чтобы полет прошел успешно, нужно правильно выполнять все его указания.</w:t>
      </w:r>
      <w:r w:rsidR="00A52533" w:rsidRPr="008C58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3AD7" w:rsidRPr="008C584C">
        <w:rPr>
          <w:rFonts w:ascii="Times New Roman" w:hAnsi="Times New Roman" w:cs="Times New Roman"/>
          <w:noProof/>
          <w:sz w:val="28"/>
          <w:szCs w:val="28"/>
        </w:rPr>
        <w:t xml:space="preserve">В настройках можно выбрать </w:t>
      </w:r>
      <w:r w:rsidR="00A52533" w:rsidRPr="008C584C">
        <w:rPr>
          <w:rFonts w:ascii="Times New Roman" w:hAnsi="Times New Roman" w:cs="Times New Roman"/>
          <w:noProof/>
          <w:sz w:val="28"/>
          <w:szCs w:val="28"/>
        </w:rPr>
        <w:t>количество времени на ход и менять интервал от 25 секунд до 10-ти.</w:t>
      </w:r>
    </w:p>
    <w:p w:rsidR="002C4F73" w:rsidRPr="008C584C" w:rsidRDefault="002C4F73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В эту игру можно играть с двумя детьми, каждый будет отвечать за свой «рычажок</w:t>
      </w:r>
      <w:r w:rsidR="00D3218D">
        <w:rPr>
          <w:rFonts w:ascii="Times New Roman" w:hAnsi="Times New Roman" w:cs="Times New Roman"/>
          <w:noProof/>
          <w:sz w:val="28"/>
          <w:szCs w:val="28"/>
        </w:rPr>
        <w:t>».</w:t>
      </w:r>
      <w:r w:rsidRPr="008C584C">
        <w:rPr>
          <w:rFonts w:ascii="Times New Roman" w:hAnsi="Times New Roman" w:cs="Times New Roman"/>
          <w:noProof/>
          <w:sz w:val="28"/>
          <w:szCs w:val="28"/>
        </w:rPr>
        <w:t>Дайте игроку листок и ручку, чтобы записывать получившиеся в игре примеры. А после игры еще раз прорешайте их.</w:t>
      </w:r>
    </w:p>
    <w:p w:rsidR="00B03AD7" w:rsidRPr="008C584C" w:rsidRDefault="00B03AD7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A52533" w:rsidRPr="008C584C" w:rsidRDefault="002C4F73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После игры познакомьте ребенка с другими шкалами, которые можно  изменять. Эту игру можно использовать также на занятиях по  окружающему миру.</w:t>
      </w:r>
    </w:p>
    <w:p w:rsidR="0055716E" w:rsidRPr="008C584C" w:rsidRDefault="0055716E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Потренируйте сложение и вычитание чисел в играх </w:t>
      </w:r>
      <w:r w:rsidRPr="008C584C">
        <w:rPr>
          <w:rFonts w:ascii="Times New Roman" w:hAnsi="Times New Roman" w:cs="Times New Roman"/>
          <w:b/>
          <w:noProof/>
          <w:sz w:val="28"/>
          <w:szCs w:val="28"/>
        </w:rPr>
        <w:t>Как считают индейцы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8C584C">
        <w:rPr>
          <w:rFonts w:ascii="Times New Roman" w:hAnsi="Times New Roman" w:cs="Times New Roman"/>
          <w:b/>
          <w:noProof/>
          <w:sz w:val="28"/>
          <w:szCs w:val="28"/>
        </w:rPr>
        <w:t>Как вычитают индейцы.</w:t>
      </w:r>
    </w:p>
    <w:p w:rsidR="00B03AD7" w:rsidRPr="00D3218D" w:rsidRDefault="00D3218D" w:rsidP="00547D9E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Счет пятерками</w:t>
      </w:r>
    </w:p>
    <w:p w:rsidR="00051821" w:rsidRPr="008C584C" w:rsidRDefault="00051821" w:rsidP="00547D9E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Пчелиная математика</w:t>
      </w:r>
    </w:p>
    <w:p w:rsidR="00051821" w:rsidRPr="008C584C" w:rsidRDefault="00051821" w:rsidP="008C584C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тренировки </w:t>
      </w:r>
      <w:r w:rsidR="00C15046"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счета пятерками</w:t>
      </w:r>
      <w:r w:rsidRPr="008C584C">
        <w:rPr>
          <w:iCs/>
          <w:color w:val="000000" w:themeColor="text1"/>
          <w:sz w:val="28"/>
          <w:szCs w:val="28"/>
          <w:bdr w:val="none" w:sz="0" w:space="0" w:color="auto" w:frame="1"/>
        </w:rPr>
        <w:t>. Для детей от 5 до 7 лет.</w:t>
      </w:r>
    </w:p>
    <w:p w:rsidR="00051821" w:rsidRPr="008C584C" w:rsidRDefault="00051821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C15046" w:rsidRPr="008C584C">
        <w:rPr>
          <w:rFonts w:ascii="Times New Roman" w:hAnsi="Times New Roman" w:cs="Times New Roman"/>
          <w:noProof/>
          <w:sz w:val="28"/>
          <w:szCs w:val="28"/>
        </w:rPr>
        <w:t>развитие навыка счета пятерками</w:t>
      </w:r>
      <w:r w:rsidRPr="008C584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51821" w:rsidRPr="008C584C" w:rsidRDefault="00051821" w:rsidP="008C584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051821" w:rsidRPr="008C584C" w:rsidRDefault="00547D9E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62230</wp:posOffset>
            </wp:positionV>
            <wp:extent cx="202438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43" y="21210"/>
                <wp:lineTo x="21343" y="0"/>
                <wp:lineTo x="0" y="0"/>
              </wp:wrapPolygon>
            </wp:wrapTight>
            <wp:docPr id="6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5C2" w:rsidRPr="008C584C">
        <w:rPr>
          <w:rFonts w:ascii="Times New Roman" w:hAnsi="Times New Roman" w:cs="Times New Roman"/>
          <w:noProof/>
          <w:sz w:val="28"/>
          <w:szCs w:val="28"/>
        </w:rPr>
        <w:t>Дежурной пчелке нужно собрать всех в улей.  Чтобы никого не пропустить и пересчитать всех, нужно считать пятерками. Ребенок будет помогать пчелке.</w:t>
      </w:r>
    </w:p>
    <w:p w:rsidR="00051821" w:rsidRPr="008C584C" w:rsidRDefault="00051821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C15046" w:rsidRPr="008C584C" w:rsidRDefault="00C83101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Данная игра познакомит ребенка со счетом пятерками. В улье очень много пчел. Считать их по одной очень тяжело и неудобно. Если ребенок уже знаком с игрой «Веселый курятник», то порассуждайте с ним о том, что считать пчел парами также не удобно. </w:t>
      </w:r>
      <w:r w:rsidR="00C15046" w:rsidRPr="008C584C">
        <w:rPr>
          <w:rFonts w:ascii="Times New Roman" w:hAnsi="Times New Roman" w:cs="Times New Roman"/>
          <w:noProof/>
          <w:sz w:val="28"/>
          <w:szCs w:val="28"/>
        </w:rPr>
        <w:t>Главная пчела будет считать своих подопечных</w:t>
      </w:r>
      <w:r w:rsidR="00A04A75" w:rsidRPr="008C584C">
        <w:rPr>
          <w:rFonts w:ascii="Times New Roman" w:hAnsi="Times New Roman" w:cs="Times New Roman"/>
          <w:noProof/>
          <w:sz w:val="28"/>
          <w:szCs w:val="28"/>
        </w:rPr>
        <w:t xml:space="preserve"> пятерками</w:t>
      </w:r>
      <w:r w:rsidR="00C15046" w:rsidRPr="008C584C">
        <w:rPr>
          <w:rFonts w:ascii="Times New Roman" w:hAnsi="Times New Roman" w:cs="Times New Roman"/>
          <w:noProof/>
          <w:sz w:val="28"/>
          <w:szCs w:val="28"/>
        </w:rPr>
        <w:t xml:space="preserve">, а ребенок  - повторять 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счет </w:t>
      </w:r>
      <w:r w:rsidR="00C15046" w:rsidRPr="008C584C">
        <w:rPr>
          <w:rFonts w:ascii="Times New Roman" w:hAnsi="Times New Roman" w:cs="Times New Roman"/>
          <w:noProof/>
          <w:sz w:val="28"/>
          <w:szCs w:val="28"/>
        </w:rPr>
        <w:t>вслед за ней.  Когда она забудет число, нужно продолжить самому</w:t>
      </w:r>
      <w:r w:rsidR="00A04A75" w:rsidRPr="008C584C">
        <w:rPr>
          <w:rFonts w:ascii="Times New Roman" w:hAnsi="Times New Roman" w:cs="Times New Roman"/>
          <w:noProof/>
          <w:sz w:val="28"/>
          <w:szCs w:val="28"/>
        </w:rPr>
        <w:t xml:space="preserve"> и правильно назвать следующую цифру</w:t>
      </w:r>
      <w:r w:rsidR="00C15046" w:rsidRPr="008C584C">
        <w:rPr>
          <w:rFonts w:ascii="Times New Roman" w:hAnsi="Times New Roman" w:cs="Times New Roman"/>
          <w:noProof/>
          <w:sz w:val="28"/>
          <w:szCs w:val="28"/>
        </w:rPr>
        <w:t>.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На экране появится</w:t>
      </w:r>
      <w:r w:rsidR="00C15046" w:rsidRPr="008C584C">
        <w:rPr>
          <w:rFonts w:ascii="Times New Roman" w:hAnsi="Times New Roman" w:cs="Times New Roman"/>
          <w:noProof/>
          <w:sz w:val="28"/>
          <w:szCs w:val="28"/>
        </w:rPr>
        <w:t xml:space="preserve"> три варианта подсказок. Из них нужно выбрать правильный ответ и щелкнуть по нему.</w:t>
      </w:r>
      <w:r w:rsidR="00A04A75" w:rsidRPr="008C584C">
        <w:rPr>
          <w:rFonts w:ascii="Times New Roman" w:hAnsi="Times New Roman" w:cs="Times New Roman"/>
          <w:noProof/>
          <w:sz w:val="28"/>
          <w:szCs w:val="28"/>
        </w:rPr>
        <w:t xml:space="preserve"> Тогда пчела продолжит счет.</w:t>
      </w:r>
    </w:p>
    <w:p w:rsidR="00051821" w:rsidRPr="008C584C" w:rsidRDefault="00051821" w:rsidP="008C584C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C584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8C584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051821" w:rsidRPr="008C584C" w:rsidRDefault="00443828" w:rsidP="008C584C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>После игры можно составить свои примеры с числами, кратными пяти.</w:t>
      </w:r>
    </w:p>
    <w:p w:rsidR="00547D9E" w:rsidRDefault="005D0DFB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Попробуйте  счет парами в игре </w:t>
      </w:r>
      <w:r w:rsidRPr="008C584C">
        <w:rPr>
          <w:rFonts w:ascii="Times New Roman" w:hAnsi="Times New Roman" w:cs="Times New Roman"/>
          <w:b/>
          <w:noProof/>
          <w:sz w:val="28"/>
          <w:szCs w:val="28"/>
        </w:rPr>
        <w:t>Веселый курятник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, а в игре </w:t>
      </w:r>
      <w:r w:rsidRPr="008C584C">
        <w:rPr>
          <w:rFonts w:ascii="Times New Roman" w:hAnsi="Times New Roman" w:cs="Times New Roman"/>
          <w:b/>
          <w:noProof/>
          <w:sz w:val="28"/>
          <w:szCs w:val="28"/>
        </w:rPr>
        <w:t>Моя халва</w:t>
      </w:r>
      <w:r w:rsidRPr="008C584C">
        <w:rPr>
          <w:rFonts w:ascii="Times New Roman" w:hAnsi="Times New Roman" w:cs="Times New Roman"/>
          <w:noProof/>
          <w:sz w:val="28"/>
          <w:szCs w:val="28"/>
        </w:rPr>
        <w:t xml:space="preserve"> потренируйтесь считать десятками.</w:t>
      </w:r>
    </w:p>
    <w:p w:rsidR="00B03AD7" w:rsidRPr="00D3218D" w:rsidRDefault="00547D9E" w:rsidP="00547D9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9E562D" w:rsidRPr="00D3218D" w:rsidRDefault="006E1D35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D3218D">
        <w:rPr>
          <w:rFonts w:ascii="Times New Roman" w:hAnsi="Times New Roman" w:cs="Times New Roman"/>
          <w:sz w:val="40"/>
          <w:szCs w:val="40"/>
        </w:rPr>
        <w:t>Уровень сложности 3</w:t>
      </w:r>
    </w:p>
    <w:p w:rsidR="00AE7BA8" w:rsidRDefault="00AE7BA8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3218D">
        <w:rPr>
          <w:rFonts w:ascii="Times New Roman" w:hAnsi="Times New Roman" w:cs="Times New Roman"/>
          <w:sz w:val="28"/>
          <w:szCs w:val="24"/>
        </w:rPr>
        <w:t xml:space="preserve">В данном разделе 10 игр для детей от 6 лет. Они рассчитаны </w:t>
      </w:r>
      <w:r w:rsidR="008E2FC8" w:rsidRPr="00D3218D">
        <w:rPr>
          <w:rFonts w:ascii="Times New Roman" w:hAnsi="Times New Roman" w:cs="Times New Roman"/>
          <w:sz w:val="28"/>
          <w:szCs w:val="24"/>
        </w:rPr>
        <w:t xml:space="preserve"> уже </w:t>
      </w:r>
      <w:r w:rsidRPr="00D3218D">
        <w:rPr>
          <w:rFonts w:ascii="Times New Roman" w:hAnsi="Times New Roman" w:cs="Times New Roman"/>
          <w:sz w:val="28"/>
          <w:szCs w:val="24"/>
        </w:rPr>
        <w:t xml:space="preserve">на </w:t>
      </w:r>
      <w:r w:rsidR="008E2FC8" w:rsidRPr="00D3218D">
        <w:rPr>
          <w:rFonts w:ascii="Times New Roman" w:hAnsi="Times New Roman" w:cs="Times New Roman"/>
          <w:sz w:val="28"/>
          <w:szCs w:val="24"/>
        </w:rPr>
        <w:t>младших школьников. С помощью этих игр можно  объяснять ребенку состав числа, тренироваться в нахождении четных и нечетных чисел, решать задачки на сложение и вычитание в пределах ста, сравнивать большие числа и переходить к умножению.</w:t>
      </w:r>
    </w:p>
    <w:p w:rsidR="00547D9E" w:rsidRPr="00D3218D" w:rsidRDefault="00547D9E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f0"/>
        <w:tblW w:w="0" w:type="auto"/>
        <w:tblInd w:w="827" w:type="dxa"/>
        <w:tblLayout w:type="fixed"/>
        <w:tblLook w:val="04A0"/>
      </w:tblPr>
      <w:tblGrid>
        <w:gridCol w:w="2096"/>
        <w:gridCol w:w="2791"/>
        <w:gridCol w:w="2232"/>
        <w:gridCol w:w="2193"/>
      </w:tblGrid>
      <w:tr w:rsidR="006E1D35" w:rsidTr="00D3218D">
        <w:trPr>
          <w:trHeight w:val="1635"/>
        </w:trPr>
        <w:tc>
          <w:tcPr>
            <w:tcW w:w="2096" w:type="dxa"/>
          </w:tcPr>
          <w:p w:rsidR="006E1D35" w:rsidRPr="002D2CDE" w:rsidRDefault="006E1D35" w:rsidP="009A11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2CD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ЗАДАЧА</w:t>
            </w:r>
          </w:p>
        </w:tc>
        <w:tc>
          <w:tcPr>
            <w:tcW w:w="2791" w:type="dxa"/>
          </w:tcPr>
          <w:p w:rsidR="006E1D35" w:rsidRPr="002D2CDE" w:rsidRDefault="006E1D35" w:rsidP="009A11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2CD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ИГРА</w:t>
            </w:r>
          </w:p>
        </w:tc>
        <w:tc>
          <w:tcPr>
            <w:tcW w:w="2232" w:type="dxa"/>
          </w:tcPr>
          <w:p w:rsidR="006E1D35" w:rsidRPr="002D2CDE" w:rsidRDefault="006E1D35" w:rsidP="009A11C9">
            <w:pPr>
              <w:spacing w:line="36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РЕКОМЕНДУЕМЫЙ ВОЗРАСТ</w:t>
            </w:r>
          </w:p>
        </w:tc>
        <w:tc>
          <w:tcPr>
            <w:tcW w:w="2193" w:type="dxa"/>
          </w:tcPr>
          <w:p w:rsidR="006E1D35" w:rsidRPr="002D2CDE" w:rsidRDefault="006E1D35" w:rsidP="009A11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ДОПОЛНИТЕЛЬНЫЕ ПЕЧАТНЫЕ ЗАДАНИЯ</w:t>
            </w:r>
          </w:p>
        </w:tc>
      </w:tr>
      <w:tr w:rsidR="00567218" w:rsidTr="00D3218D">
        <w:trPr>
          <w:trHeight w:val="1055"/>
        </w:trPr>
        <w:tc>
          <w:tcPr>
            <w:tcW w:w="2096" w:type="dxa"/>
            <w:vMerge w:val="restart"/>
          </w:tcPr>
          <w:p w:rsidR="00567218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Состав числа</w:t>
            </w:r>
          </w:p>
          <w:p w:rsidR="00567218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567218" w:rsidRPr="008E21E0" w:rsidRDefault="00567218" w:rsidP="009A11C9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На горном склоне</w:t>
            </w:r>
          </w:p>
          <w:p w:rsidR="00567218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67218" w:rsidRPr="008E21E0" w:rsidRDefault="00567218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6-9 лет</w:t>
            </w:r>
          </w:p>
        </w:tc>
        <w:tc>
          <w:tcPr>
            <w:tcW w:w="2193" w:type="dxa"/>
          </w:tcPr>
          <w:p w:rsidR="00567218" w:rsidRPr="008E21E0" w:rsidRDefault="00567218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567218" w:rsidTr="00D3218D">
        <w:trPr>
          <w:trHeight w:val="144"/>
        </w:trPr>
        <w:tc>
          <w:tcPr>
            <w:tcW w:w="2096" w:type="dxa"/>
            <w:vMerge/>
          </w:tcPr>
          <w:p w:rsidR="00567218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567218" w:rsidRPr="008E21E0" w:rsidRDefault="00567218" w:rsidP="009A11C9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Хот-дог</w:t>
            </w:r>
          </w:p>
          <w:p w:rsidR="00567218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67218" w:rsidRPr="008E21E0" w:rsidRDefault="00567218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6-8 лет</w:t>
            </w:r>
          </w:p>
        </w:tc>
        <w:tc>
          <w:tcPr>
            <w:tcW w:w="2193" w:type="dxa"/>
          </w:tcPr>
          <w:p w:rsidR="00567218" w:rsidRPr="008E21E0" w:rsidRDefault="00567218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6E1D35" w:rsidTr="00D3218D">
        <w:trPr>
          <w:trHeight w:val="947"/>
        </w:trPr>
        <w:tc>
          <w:tcPr>
            <w:tcW w:w="2096" w:type="dxa"/>
          </w:tcPr>
          <w:p w:rsidR="006E1D35" w:rsidRDefault="00567218" w:rsidP="009E56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Вычитание чисел</w:t>
            </w:r>
          </w:p>
        </w:tc>
        <w:tc>
          <w:tcPr>
            <w:tcW w:w="2791" w:type="dxa"/>
          </w:tcPr>
          <w:p w:rsidR="006E1D35" w:rsidRPr="008E21E0" w:rsidRDefault="006E1D35" w:rsidP="009A11C9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Древний спорт</w:t>
            </w:r>
          </w:p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6E1D35" w:rsidRPr="008E21E0" w:rsidRDefault="00567218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6-9</w:t>
            </w:r>
            <w:r w:rsidR="006E1D35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193" w:type="dxa"/>
          </w:tcPr>
          <w:p w:rsidR="006E1D35" w:rsidRPr="008E21E0" w:rsidRDefault="006E1D35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6E1D35" w:rsidTr="00D3218D">
        <w:trPr>
          <w:trHeight w:val="1055"/>
        </w:trPr>
        <w:tc>
          <w:tcPr>
            <w:tcW w:w="2096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Четные числа</w:t>
            </w:r>
          </w:p>
        </w:tc>
        <w:tc>
          <w:tcPr>
            <w:tcW w:w="2791" w:type="dxa"/>
          </w:tcPr>
          <w:p w:rsidR="006E1D35" w:rsidRPr="008E21E0" w:rsidRDefault="006E1D35" w:rsidP="009A11C9">
            <w:pPr>
              <w:jc w:val="both"/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Лягушка-числоедка</w:t>
            </w:r>
          </w:p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6E1D35" w:rsidRPr="008E21E0" w:rsidRDefault="00567218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6-8</w:t>
            </w:r>
            <w:r w:rsidR="006E1D35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 xml:space="preserve"> лет</w:t>
            </w:r>
          </w:p>
        </w:tc>
        <w:tc>
          <w:tcPr>
            <w:tcW w:w="2193" w:type="dxa"/>
          </w:tcPr>
          <w:p w:rsidR="006E1D35" w:rsidRPr="008E21E0" w:rsidRDefault="006E1D35" w:rsidP="009A11C9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6E1D35" w:rsidTr="00D3218D">
        <w:trPr>
          <w:trHeight w:val="947"/>
        </w:trPr>
        <w:tc>
          <w:tcPr>
            <w:tcW w:w="2096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Уравновешивание весов</w:t>
            </w:r>
          </w:p>
        </w:tc>
        <w:tc>
          <w:tcPr>
            <w:tcW w:w="2791" w:type="dxa"/>
          </w:tcPr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Карибский круиз</w:t>
            </w:r>
          </w:p>
        </w:tc>
        <w:tc>
          <w:tcPr>
            <w:tcW w:w="2232" w:type="dxa"/>
          </w:tcPr>
          <w:p w:rsidR="006E1D35" w:rsidRPr="008E21E0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6-8</w:t>
            </w:r>
            <w:r w:rsidR="006E1D35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лет</w:t>
            </w:r>
          </w:p>
        </w:tc>
        <w:tc>
          <w:tcPr>
            <w:tcW w:w="2193" w:type="dxa"/>
          </w:tcPr>
          <w:p w:rsidR="006E1D35" w:rsidRPr="008E21E0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6E1D35" w:rsidTr="00D3218D">
        <w:trPr>
          <w:trHeight w:val="1442"/>
        </w:trPr>
        <w:tc>
          <w:tcPr>
            <w:tcW w:w="2096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Нахождение суммы чисел</w:t>
            </w:r>
          </w:p>
        </w:tc>
        <w:tc>
          <w:tcPr>
            <w:tcW w:w="2791" w:type="dxa"/>
          </w:tcPr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Диета для Обжоры</w:t>
            </w:r>
          </w:p>
        </w:tc>
        <w:tc>
          <w:tcPr>
            <w:tcW w:w="2232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6-7 лет</w:t>
            </w:r>
          </w:p>
        </w:tc>
        <w:tc>
          <w:tcPr>
            <w:tcW w:w="2193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есть</w:t>
            </w:r>
          </w:p>
        </w:tc>
      </w:tr>
      <w:tr w:rsidR="006E1D35" w:rsidTr="00D3218D">
        <w:trPr>
          <w:trHeight w:val="947"/>
        </w:trPr>
        <w:tc>
          <w:tcPr>
            <w:tcW w:w="2096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Сравнение чисел</w:t>
            </w:r>
          </w:p>
        </w:tc>
        <w:tc>
          <w:tcPr>
            <w:tcW w:w="2791" w:type="dxa"/>
          </w:tcPr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Лихие гусары</w:t>
            </w:r>
          </w:p>
        </w:tc>
        <w:tc>
          <w:tcPr>
            <w:tcW w:w="2232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6-7 лет</w:t>
            </w:r>
          </w:p>
        </w:tc>
        <w:tc>
          <w:tcPr>
            <w:tcW w:w="2193" w:type="dxa"/>
          </w:tcPr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6E1D35" w:rsidTr="00D3218D">
        <w:trPr>
          <w:trHeight w:val="968"/>
        </w:trPr>
        <w:tc>
          <w:tcPr>
            <w:tcW w:w="2096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Сложение чисел</w:t>
            </w:r>
          </w:p>
        </w:tc>
        <w:tc>
          <w:tcPr>
            <w:tcW w:w="2791" w:type="dxa"/>
          </w:tcPr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Стометровка для ежа</w:t>
            </w:r>
          </w:p>
        </w:tc>
        <w:tc>
          <w:tcPr>
            <w:tcW w:w="2232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6-9 лет</w:t>
            </w:r>
          </w:p>
        </w:tc>
        <w:tc>
          <w:tcPr>
            <w:tcW w:w="2193" w:type="dxa"/>
          </w:tcPr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</w:p>
        </w:tc>
      </w:tr>
      <w:tr w:rsidR="006E1D35" w:rsidTr="00D3218D">
        <w:trPr>
          <w:trHeight w:val="1442"/>
        </w:trPr>
        <w:tc>
          <w:tcPr>
            <w:tcW w:w="2096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Математические задачки</w:t>
            </w:r>
          </w:p>
        </w:tc>
        <w:tc>
          <w:tcPr>
            <w:tcW w:w="2791" w:type="dxa"/>
          </w:tcPr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Бабушкины запасы</w:t>
            </w:r>
          </w:p>
        </w:tc>
        <w:tc>
          <w:tcPr>
            <w:tcW w:w="2232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6-8 лет</w:t>
            </w:r>
          </w:p>
        </w:tc>
        <w:tc>
          <w:tcPr>
            <w:tcW w:w="2193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есть</w:t>
            </w:r>
          </w:p>
        </w:tc>
      </w:tr>
      <w:tr w:rsidR="006E1D35" w:rsidTr="00D3218D">
        <w:trPr>
          <w:trHeight w:val="968"/>
        </w:trPr>
        <w:tc>
          <w:tcPr>
            <w:tcW w:w="2096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Умножение от 1 до 10</w:t>
            </w:r>
          </w:p>
        </w:tc>
        <w:tc>
          <w:tcPr>
            <w:tcW w:w="2791" w:type="dxa"/>
          </w:tcPr>
          <w:p w:rsidR="006E1D35" w:rsidRDefault="006E1D35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Береги природу</w:t>
            </w:r>
          </w:p>
        </w:tc>
        <w:tc>
          <w:tcPr>
            <w:tcW w:w="2232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8-9 лет</w:t>
            </w:r>
          </w:p>
        </w:tc>
        <w:tc>
          <w:tcPr>
            <w:tcW w:w="2193" w:type="dxa"/>
          </w:tcPr>
          <w:p w:rsidR="006E1D35" w:rsidRDefault="00567218" w:rsidP="009A1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</w:rPr>
              <w:t>есть</w:t>
            </w:r>
          </w:p>
        </w:tc>
      </w:tr>
    </w:tbl>
    <w:p w:rsidR="009E562D" w:rsidRDefault="009E562D" w:rsidP="009E562D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3218D" w:rsidRPr="00D3218D" w:rsidRDefault="00D3218D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Состав числа</w:t>
      </w:r>
    </w:p>
    <w:p w:rsidR="009E562D" w:rsidRPr="008860B0" w:rsidRDefault="008860B0" w:rsidP="00D3218D">
      <w:pPr>
        <w:pStyle w:val="af"/>
        <w:spacing w:after="0" w:line="300" w:lineRule="auto"/>
        <w:ind w:left="0" w:firstLine="709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На горном склоне</w:t>
      </w:r>
    </w:p>
    <w:p w:rsidR="009E562D" w:rsidRPr="002D010D" w:rsidRDefault="008860B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13970</wp:posOffset>
            </wp:positionV>
            <wp:extent cx="1986280" cy="1513205"/>
            <wp:effectExtent l="19050" t="0" r="0" b="0"/>
            <wp:wrapTight wrapText="bothSides">
              <wp:wrapPolygon edited="0">
                <wp:start x="-207" y="0"/>
                <wp:lineTo x="-207" y="21210"/>
                <wp:lineTo x="21545" y="21210"/>
                <wp:lineTo x="21545" y="0"/>
                <wp:lineTo x="-207" y="0"/>
              </wp:wrapPolygon>
            </wp:wrapTight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62D" w:rsidRPr="00D3218D">
        <w:rPr>
          <w:rFonts w:ascii="Times New Roman" w:hAnsi="Times New Roman" w:cs="Times New Roman"/>
          <w:sz w:val="28"/>
          <w:szCs w:val="28"/>
        </w:rPr>
        <w:t>Игра, которая поможет ребенку активно развивать внимание</w:t>
      </w:r>
      <w:r w:rsidR="00675579" w:rsidRPr="00D3218D">
        <w:rPr>
          <w:rFonts w:ascii="Times New Roman" w:hAnsi="Times New Roman" w:cs="Times New Roman"/>
          <w:sz w:val="28"/>
          <w:szCs w:val="28"/>
        </w:rPr>
        <w:t>, визуально определять количество и соотносить количество и число</w:t>
      </w:r>
      <w:r w:rsidR="009E562D" w:rsidRPr="00D3218D">
        <w:rPr>
          <w:rFonts w:ascii="Times New Roman" w:hAnsi="Times New Roman" w:cs="Times New Roman"/>
          <w:sz w:val="28"/>
          <w:szCs w:val="28"/>
        </w:rPr>
        <w:t xml:space="preserve">. Для детей </w:t>
      </w:r>
      <w:r w:rsidR="00675579" w:rsidRPr="00D3218D">
        <w:rPr>
          <w:rFonts w:ascii="Times New Roman" w:hAnsi="Times New Roman" w:cs="Times New Roman"/>
          <w:sz w:val="28"/>
          <w:szCs w:val="28"/>
        </w:rPr>
        <w:t>6-9</w:t>
      </w:r>
      <w:r w:rsidR="009E562D" w:rsidRPr="00D3218D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675579" w:rsidRPr="00D3218D">
        <w:rPr>
          <w:rFonts w:ascii="Times New Roman" w:hAnsi="Times New Roman" w:cs="Times New Roman"/>
          <w:noProof/>
          <w:sz w:val="28"/>
          <w:szCs w:val="28"/>
        </w:rPr>
        <w:t>научиться визуально определять количество предметов и соотносить егос числом</w:t>
      </w:r>
      <w:r w:rsidRPr="00D3218D">
        <w:rPr>
          <w:rFonts w:ascii="Times New Roman" w:hAnsi="Times New Roman" w:cs="Times New Roman"/>
          <w:noProof/>
          <w:sz w:val="28"/>
          <w:szCs w:val="28"/>
        </w:rPr>
        <w:t>.</w:t>
      </w:r>
      <w:r w:rsidR="007A2A4E" w:rsidRPr="00D3218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E562D" w:rsidRPr="00D3218D" w:rsidRDefault="009E562D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9E562D" w:rsidRPr="00D3218D" w:rsidRDefault="006955C2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8D">
        <w:rPr>
          <w:rFonts w:ascii="Times New Roman" w:hAnsi="Times New Roman" w:cs="Times New Roman"/>
          <w:sz w:val="28"/>
          <w:szCs w:val="28"/>
        </w:rPr>
        <w:t xml:space="preserve"> Все лыжники хотят побыстрее попасть на горный склон, чтобы кататься</w:t>
      </w:r>
      <w:r w:rsidR="00225DBE" w:rsidRPr="00D3218D">
        <w:rPr>
          <w:rFonts w:ascii="Times New Roman" w:hAnsi="Times New Roman" w:cs="Times New Roman"/>
          <w:sz w:val="28"/>
          <w:szCs w:val="28"/>
        </w:rPr>
        <w:t xml:space="preserve"> на лыжах и сноубордах</w:t>
      </w:r>
      <w:r w:rsidRPr="00D3218D">
        <w:rPr>
          <w:rFonts w:ascii="Times New Roman" w:hAnsi="Times New Roman" w:cs="Times New Roman"/>
          <w:sz w:val="28"/>
          <w:szCs w:val="28"/>
        </w:rPr>
        <w:t xml:space="preserve">. Они ждут, когда приедет вагончик. </w:t>
      </w:r>
      <w:r w:rsidR="00675579" w:rsidRPr="00D3218D">
        <w:rPr>
          <w:rFonts w:ascii="Times New Roman" w:hAnsi="Times New Roman" w:cs="Times New Roman"/>
          <w:sz w:val="28"/>
          <w:szCs w:val="28"/>
        </w:rPr>
        <w:t>Нужно поместить лыжников в вагончик и отправить их на горный склон.</w:t>
      </w:r>
      <w:r w:rsidRPr="00D3218D">
        <w:rPr>
          <w:rFonts w:ascii="Times New Roman" w:hAnsi="Times New Roman" w:cs="Times New Roman"/>
          <w:sz w:val="28"/>
          <w:szCs w:val="28"/>
        </w:rPr>
        <w:t xml:space="preserve"> К сожалению, не всем хватает мест.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D3218D" w:rsidRDefault="00225DBE" w:rsidP="00D3218D">
      <w:pPr>
        <w:pStyle w:val="a4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8D">
        <w:rPr>
          <w:rFonts w:ascii="Times New Roman" w:hAnsi="Times New Roman" w:cs="Times New Roman"/>
          <w:sz w:val="28"/>
          <w:szCs w:val="28"/>
        </w:rPr>
        <w:t xml:space="preserve">Игра поможет ребенку поработать с количеством и научиться соотносить количество предметов (в данном случае, людей) и число. </w:t>
      </w:r>
      <w:r w:rsidR="00A04A75" w:rsidRPr="00D3218D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A04A75" w:rsidRPr="00D3218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04A75" w:rsidRPr="00D3218D">
        <w:rPr>
          <w:rFonts w:ascii="Times New Roman" w:hAnsi="Times New Roman" w:cs="Times New Roman"/>
          <w:sz w:val="28"/>
          <w:szCs w:val="28"/>
        </w:rPr>
        <w:t xml:space="preserve"> чтобы увидеть и понять, как соотносятся число и количество предметов, поиграйте с ребенком в нашу игру. Задач у ребенка здесь будет много. Ему придется </w:t>
      </w:r>
      <w:r w:rsidR="00675579" w:rsidRPr="00D3218D">
        <w:rPr>
          <w:rFonts w:ascii="Times New Roman" w:hAnsi="Times New Roman" w:cs="Times New Roman"/>
          <w:sz w:val="28"/>
          <w:szCs w:val="28"/>
        </w:rPr>
        <w:t xml:space="preserve">посчитать, сколько лыжников </w:t>
      </w:r>
      <w:r w:rsidR="00A04A75" w:rsidRPr="00D3218D">
        <w:rPr>
          <w:rFonts w:ascii="Times New Roman" w:hAnsi="Times New Roman" w:cs="Times New Roman"/>
          <w:sz w:val="28"/>
          <w:szCs w:val="28"/>
        </w:rPr>
        <w:t xml:space="preserve">смогут </w:t>
      </w:r>
      <w:r w:rsidR="00675579" w:rsidRPr="00D3218D">
        <w:rPr>
          <w:rFonts w:ascii="Times New Roman" w:hAnsi="Times New Roman" w:cs="Times New Roman"/>
          <w:sz w:val="28"/>
          <w:szCs w:val="28"/>
        </w:rPr>
        <w:t>поместиться в приехавший вагончик, а затем рассадить всех лыжников и отправить кататься.</w:t>
      </w:r>
      <w:r w:rsidR="00A04A75" w:rsidRPr="00D3218D">
        <w:rPr>
          <w:rFonts w:ascii="Times New Roman" w:hAnsi="Times New Roman" w:cs="Times New Roman"/>
          <w:sz w:val="28"/>
          <w:szCs w:val="28"/>
        </w:rPr>
        <w:t xml:space="preserve"> Ребенок  смотрит, сколько лыжников уже находятся в вагончике, и сколько в нем есть свободных мест.</w:t>
      </w:r>
      <w:r w:rsidR="00212D5B" w:rsidRPr="00D3218D">
        <w:rPr>
          <w:rFonts w:ascii="Times New Roman" w:hAnsi="Times New Roman" w:cs="Times New Roman"/>
          <w:sz w:val="28"/>
          <w:szCs w:val="28"/>
        </w:rPr>
        <w:t xml:space="preserve"> Когда ребенок определит, сколько в нем свободных мест для новых лыжников, нужно выбрать правильную цифру из трех вариантов вверху экрана. Затем он должен разместить нужное число спортсменов в вагончике.  Для этого нужно щелкнуть кнопкой мыши по первому в очереди. Затем следующему, и так далее, пока вагончик не заполнится.</w:t>
      </w:r>
    </w:p>
    <w:p w:rsidR="00212D5B" w:rsidRPr="00D3218D" w:rsidRDefault="00675579" w:rsidP="00D3218D">
      <w:pPr>
        <w:pStyle w:val="a4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8D">
        <w:rPr>
          <w:rFonts w:ascii="Times New Roman" w:hAnsi="Times New Roman" w:cs="Times New Roman"/>
          <w:sz w:val="28"/>
          <w:szCs w:val="28"/>
        </w:rPr>
        <w:t>Нужно быть внимательным, ведь, если играющий ошибется в счете, то вагончик уедет без лыжников.</w:t>
      </w:r>
    </w:p>
    <w:p w:rsidR="00212D5B" w:rsidRPr="00D3218D" w:rsidRDefault="00212D5B" w:rsidP="00D3218D">
      <w:pPr>
        <w:pStyle w:val="a4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8D">
        <w:rPr>
          <w:rFonts w:ascii="Times New Roman" w:hAnsi="Times New Roman" w:cs="Times New Roman"/>
          <w:sz w:val="28"/>
          <w:szCs w:val="28"/>
        </w:rPr>
        <w:t xml:space="preserve"> Число повторов в игре можно задать в настройках: 4, 6 или 10.</w:t>
      </w:r>
    </w:p>
    <w:p w:rsidR="00A04A75" w:rsidRPr="00D3218D" w:rsidRDefault="00212D5B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</w:t>
      </w:r>
      <w:r w:rsidR="00A04A75"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сли ребенок в игре догадается, что максимальное количество лыжников в вагончике всегда 9 человек, то можно усложнить</w:t>
      </w:r>
      <w:r w:rsid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игру, введя примеры вычитания.</w:t>
      </w:r>
    </w:p>
    <w:p w:rsidR="00675579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="007A2A4E"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 xml:space="preserve"> </w:t>
      </w:r>
    </w:p>
    <w:p w:rsidR="00675579" w:rsidRPr="00D3218D" w:rsidRDefault="00675579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Игру можно использовать также в рамках занятий по окружающему миру.</w:t>
      </w:r>
    </w:p>
    <w:p w:rsidR="00F50D60" w:rsidRPr="00D3218D" w:rsidRDefault="005D0DFB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Изучайте состав числа в игре </w:t>
      </w: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Хот-дог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9E562D" w:rsidRPr="00D3218D" w:rsidRDefault="008860B0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Хот-дог</w:t>
      </w:r>
    </w:p>
    <w:p w:rsidR="009E562D" w:rsidRPr="002D010D" w:rsidRDefault="00833B04" w:rsidP="00D3218D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В игре ребенок сможет поработать с  составом числа, выяснить и закрепить, что такое десятки и единицы. </w:t>
      </w:r>
      <w:r w:rsidR="009E562D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детей от </w:t>
      </w: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6</w:t>
      </w:r>
      <w:r w:rsidR="009E562D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="009E562D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833B04" w:rsidRPr="00D3218D">
        <w:rPr>
          <w:rFonts w:ascii="Times New Roman" w:hAnsi="Times New Roman" w:cs="Times New Roman"/>
          <w:noProof/>
          <w:sz w:val="28"/>
          <w:szCs w:val="28"/>
        </w:rPr>
        <w:t>Усвоить состав числа в пределах первого десятка</w:t>
      </w:r>
      <w:r w:rsidR="001A066E" w:rsidRPr="00D3218D">
        <w:rPr>
          <w:rFonts w:ascii="Times New Roman" w:hAnsi="Times New Roman" w:cs="Times New Roman"/>
          <w:noProof/>
          <w:sz w:val="28"/>
          <w:szCs w:val="28"/>
        </w:rPr>
        <w:t>.</w:t>
      </w:r>
      <w:r w:rsidRPr="00D321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9E562D" w:rsidRPr="00D3218D" w:rsidRDefault="006955C2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>Наша собачка очень любит хот-доги – горячие и вкусные сосиски из автомата. Чтобы ее покормить, предстоить включить аппарат.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="00547D9E" w:rsidRPr="00547D9E">
        <w:rPr>
          <w:iCs/>
          <w:noProof/>
          <w:color w:val="000000" w:themeColor="text1"/>
          <w:sz w:val="28"/>
          <w:szCs w:val="28"/>
        </w:rPr>
        <w:t xml:space="preserve"> </w:t>
      </w:r>
    </w:p>
    <w:p w:rsidR="009E562D" w:rsidRPr="00D3218D" w:rsidRDefault="00547D9E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53975</wp:posOffset>
            </wp:positionV>
            <wp:extent cx="212471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97" y="21210"/>
                <wp:lineTo x="21497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D5B" w:rsidRPr="00D3218D">
        <w:rPr>
          <w:rFonts w:ascii="Times New Roman" w:hAnsi="Times New Roman" w:cs="Times New Roman"/>
          <w:noProof/>
          <w:sz w:val="28"/>
          <w:szCs w:val="28"/>
        </w:rPr>
        <w:t xml:space="preserve">Наш замечательный автомат для приготовления сосисок поможет ребенку </w:t>
      </w:r>
      <w:r w:rsidR="00550FC4" w:rsidRPr="00D3218D">
        <w:rPr>
          <w:rFonts w:ascii="Times New Roman" w:hAnsi="Times New Roman" w:cs="Times New Roman"/>
          <w:noProof/>
          <w:sz w:val="28"/>
          <w:szCs w:val="28"/>
        </w:rPr>
        <w:t xml:space="preserve"> освоить</w:t>
      </w:r>
      <w:r w:rsidR="00212D5B" w:rsidRPr="00D3218D">
        <w:rPr>
          <w:rFonts w:ascii="Times New Roman" w:hAnsi="Times New Roman" w:cs="Times New Roman"/>
          <w:noProof/>
          <w:sz w:val="28"/>
          <w:szCs w:val="28"/>
        </w:rPr>
        <w:t xml:space="preserve">, что такое состав числа, </w:t>
      </w:r>
      <w:r w:rsidR="006955C2" w:rsidRPr="00D3218D">
        <w:rPr>
          <w:rFonts w:ascii="Times New Roman" w:hAnsi="Times New Roman" w:cs="Times New Roman"/>
          <w:noProof/>
          <w:sz w:val="28"/>
          <w:szCs w:val="28"/>
        </w:rPr>
        <w:t>поработать с понятиями «</w:t>
      </w:r>
      <w:r w:rsidR="00212D5B" w:rsidRPr="00D3218D">
        <w:rPr>
          <w:rFonts w:ascii="Times New Roman" w:hAnsi="Times New Roman" w:cs="Times New Roman"/>
          <w:noProof/>
          <w:sz w:val="28"/>
          <w:szCs w:val="28"/>
        </w:rPr>
        <w:t>десятки</w:t>
      </w:r>
      <w:r w:rsidR="006955C2" w:rsidRPr="00D3218D">
        <w:rPr>
          <w:rFonts w:ascii="Times New Roman" w:hAnsi="Times New Roman" w:cs="Times New Roman"/>
          <w:noProof/>
          <w:sz w:val="28"/>
          <w:szCs w:val="28"/>
        </w:rPr>
        <w:t>»</w:t>
      </w:r>
      <w:r w:rsidR="00212D5B" w:rsidRPr="00D3218D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6955C2" w:rsidRPr="00D3218D">
        <w:rPr>
          <w:rFonts w:ascii="Times New Roman" w:hAnsi="Times New Roman" w:cs="Times New Roman"/>
          <w:noProof/>
          <w:sz w:val="28"/>
          <w:szCs w:val="28"/>
        </w:rPr>
        <w:t>«</w:t>
      </w:r>
      <w:r w:rsidR="00212D5B" w:rsidRPr="00D3218D">
        <w:rPr>
          <w:rFonts w:ascii="Times New Roman" w:hAnsi="Times New Roman" w:cs="Times New Roman"/>
          <w:noProof/>
          <w:sz w:val="28"/>
          <w:szCs w:val="28"/>
        </w:rPr>
        <w:t>единицы</w:t>
      </w:r>
      <w:r w:rsidR="006955C2" w:rsidRPr="00D3218D">
        <w:rPr>
          <w:rFonts w:ascii="Times New Roman" w:hAnsi="Times New Roman" w:cs="Times New Roman"/>
          <w:noProof/>
          <w:sz w:val="28"/>
          <w:szCs w:val="28"/>
        </w:rPr>
        <w:t>»</w:t>
      </w:r>
      <w:r w:rsidR="002769B4" w:rsidRPr="00D3218D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550FC4" w:rsidRPr="00D3218D">
        <w:rPr>
          <w:rFonts w:ascii="Times New Roman" w:hAnsi="Times New Roman" w:cs="Times New Roman"/>
          <w:noProof/>
          <w:sz w:val="28"/>
          <w:szCs w:val="28"/>
        </w:rPr>
        <w:t xml:space="preserve"> Он включится только после того, как  правильно будет введен код. </w:t>
      </w:r>
      <w:r w:rsidR="00833B04" w:rsidRPr="00D3218D">
        <w:rPr>
          <w:rFonts w:ascii="Times New Roman" w:hAnsi="Times New Roman" w:cs="Times New Roman"/>
          <w:noProof/>
          <w:sz w:val="28"/>
          <w:szCs w:val="28"/>
        </w:rPr>
        <w:t xml:space="preserve">Для того, чтобы включить автомат,  нужно </w:t>
      </w:r>
      <w:r w:rsidR="00F641B8" w:rsidRPr="00D3218D">
        <w:rPr>
          <w:rFonts w:ascii="Times New Roman" w:hAnsi="Times New Roman" w:cs="Times New Roman"/>
          <w:noProof/>
          <w:sz w:val="28"/>
          <w:szCs w:val="28"/>
        </w:rPr>
        <w:t xml:space="preserve">перенести в пустые </w:t>
      </w:r>
      <w:r w:rsidR="002769B4" w:rsidRPr="00D3218D">
        <w:rPr>
          <w:rFonts w:ascii="Times New Roman" w:hAnsi="Times New Roman" w:cs="Times New Roman"/>
          <w:noProof/>
          <w:sz w:val="28"/>
          <w:szCs w:val="28"/>
        </w:rPr>
        <w:t xml:space="preserve"> ячейки </w:t>
      </w:r>
      <w:r w:rsidR="00F641B8" w:rsidRPr="00D3218D">
        <w:rPr>
          <w:rFonts w:ascii="Times New Roman" w:hAnsi="Times New Roman" w:cs="Times New Roman"/>
          <w:noProof/>
          <w:sz w:val="28"/>
          <w:szCs w:val="28"/>
        </w:rPr>
        <w:t>числа</w:t>
      </w:r>
      <w:r w:rsidR="002769B4" w:rsidRPr="00D3218D">
        <w:rPr>
          <w:rFonts w:ascii="Times New Roman" w:hAnsi="Times New Roman" w:cs="Times New Roman"/>
          <w:noProof/>
          <w:sz w:val="28"/>
          <w:szCs w:val="28"/>
        </w:rPr>
        <w:t xml:space="preserve"> с левой части экрана</w:t>
      </w:r>
      <w:r w:rsidR="00F641B8" w:rsidRPr="00D3218D">
        <w:rPr>
          <w:rFonts w:ascii="Times New Roman" w:hAnsi="Times New Roman" w:cs="Times New Roman"/>
          <w:noProof/>
          <w:sz w:val="28"/>
          <w:szCs w:val="28"/>
        </w:rPr>
        <w:t xml:space="preserve">. Числа нужно </w:t>
      </w:r>
      <w:r w:rsidR="00550FC4" w:rsidRPr="00D3218D">
        <w:rPr>
          <w:rFonts w:ascii="Times New Roman" w:hAnsi="Times New Roman" w:cs="Times New Roman"/>
          <w:noProof/>
          <w:sz w:val="28"/>
          <w:szCs w:val="28"/>
        </w:rPr>
        <w:t xml:space="preserve">расположить </w:t>
      </w:r>
      <w:r w:rsidR="00F641B8" w:rsidRPr="00D3218D">
        <w:rPr>
          <w:rFonts w:ascii="Times New Roman" w:hAnsi="Times New Roman" w:cs="Times New Roman"/>
          <w:noProof/>
          <w:sz w:val="28"/>
          <w:szCs w:val="28"/>
        </w:rPr>
        <w:t>так, чтобы они в сумме давали указанное число.</w:t>
      </w:r>
      <w:r w:rsidR="00550FC4" w:rsidRPr="00D3218D">
        <w:rPr>
          <w:rFonts w:ascii="Times New Roman" w:hAnsi="Times New Roman" w:cs="Times New Roman"/>
          <w:noProof/>
          <w:sz w:val="28"/>
          <w:szCs w:val="28"/>
        </w:rPr>
        <w:t xml:space="preserve"> Задавайте ребенку вопросы. Спросите, какую цифру он сейчас хочет взять и перенесть в ячейку автомата. Пусть выполнит это действие.  Допустим, он выбрал цифру 8. Спросите, какую цифру нужно разместить в соседней ячейке, чтобы  вместе получилось число 10. Несколько раз повторите вместе эти действия и предоставьте ребенку сыграть самому. Пусть он также рассказывает, что делает.</w:t>
      </w:r>
    </w:p>
    <w:p w:rsidR="00F641B8" w:rsidRPr="00D3218D" w:rsidRDefault="002769B4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 Наш автомат позволит вам поработать с любым числом  от 1 до 10. Для этого вы просто выбирайте нужное число в настройках. Второй вариант игры – это возможность задавать в настройках случайное число. Он больше подойдет для закрепления навыка. Эту игру можно повторять много раз, возвращаться к ней для закрепления навыка.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D3218D" w:rsidRDefault="00F641B8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>Эту игру можно успешно использовать при объяснении и закреплении темы «Состав числа» на занятиях со старшими дошкольниками, в том числе на уроках в школе.</w:t>
      </w:r>
    </w:p>
    <w:p w:rsidR="005D0DFB" w:rsidRPr="00D3218D" w:rsidRDefault="005D0DFB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Попробуйте  изучать состав числа в игре </w:t>
      </w:r>
      <w:r w:rsidRPr="00D3218D">
        <w:rPr>
          <w:rFonts w:ascii="Times New Roman" w:hAnsi="Times New Roman" w:cs="Times New Roman"/>
          <w:b/>
          <w:noProof/>
          <w:sz w:val="28"/>
          <w:szCs w:val="28"/>
        </w:rPr>
        <w:t>Дедушка в аэропорту</w:t>
      </w:r>
      <w:r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E562D" w:rsidRPr="00D3218D" w:rsidRDefault="00D3218D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Вычитание чисел</w:t>
      </w:r>
    </w:p>
    <w:p w:rsidR="009E562D" w:rsidRPr="00D3218D" w:rsidRDefault="008860B0" w:rsidP="00D3218D">
      <w:pPr>
        <w:pStyle w:val="af"/>
        <w:spacing w:after="0" w:line="300" w:lineRule="auto"/>
        <w:ind w:left="0"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Древний спорт</w:t>
      </w:r>
    </w:p>
    <w:p w:rsidR="009E562D" w:rsidRPr="00D3218D" w:rsidRDefault="009E562D" w:rsidP="00D3218D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</w:t>
      </w:r>
      <w:r w:rsidR="008F7D81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сравнения величин и чисел</w:t>
      </w: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</w:t>
      </w:r>
      <w:r w:rsidR="008F7D81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6-9</w:t>
      </w:r>
      <w:r w:rsid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9E562D" w:rsidRPr="00D3218D" w:rsidRDefault="00D3218D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58420</wp:posOffset>
            </wp:positionV>
            <wp:extent cx="198628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38" y="21210"/>
                <wp:lineTo x="21338" y="0"/>
                <wp:lineTo x="0" y="0"/>
              </wp:wrapPolygon>
            </wp:wrapTight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62D"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="009E562D" w:rsidRPr="00D3218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8F7D81" w:rsidRPr="00D3218D">
        <w:rPr>
          <w:rFonts w:ascii="Times New Roman" w:hAnsi="Times New Roman" w:cs="Times New Roman"/>
          <w:noProof/>
          <w:sz w:val="28"/>
          <w:szCs w:val="28"/>
        </w:rPr>
        <w:t>научиться находить разницу чисел</w:t>
      </w:r>
      <w:r w:rsidR="00CD7D47"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9E562D" w:rsidRPr="00D3218D" w:rsidRDefault="00F641B8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>Будем следить за развитием событий на доисторическом чемпионате по метанию</w:t>
      </w:r>
      <w:r w:rsidR="006955C2" w:rsidRPr="00D3218D">
        <w:rPr>
          <w:rFonts w:ascii="Times New Roman" w:hAnsi="Times New Roman" w:cs="Times New Roman"/>
          <w:noProof/>
          <w:sz w:val="28"/>
          <w:szCs w:val="28"/>
        </w:rPr>
        <w:t xml:space="preserve"> и определять победителя.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D3218D" w:rsidRDefault="00225DBE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 В этой игре вы легко сможете объяснить ребенку на наглядных примерах что такое разность чисел (величин). </w:t>
      </w:r>
      <w:r w:rsidR="00915E7B" w:rsidRPr="00D3218D">
        <w:rPr>
          <w:rFonts w:ascii="Times New Roman" w:hAnsi="Times New Roman" w:cs="Times New Roman"/>
          <w:noProof/>
          <w:sz w:val="28"/>
          <w:szCs w:val="28"/>
        </w:rPr>
        <w:t xml:space="preserve">Ребенок будет присутствовать на доисторическом чемпионате по метанию. Два силача </w:t>
      </w:r>
      <w:r w:rsidR="008F7D81" w:rsidRPr="00D3218D">
        <w:rPr>
          <w:rFonts w:ascii="Times New Roman" w:hAnsi="Times New Roman" w:cs="Times New Roman"/>
          <w:noProof/>
          <w:sz w:val="28"/>
          <w:szCs w:val="28"/>
        </w:rPr>
        <w:t xml:space="preserve">по очереди метают снаряды на дальность. </w:t>
      </w:r>
      <w:r w:rsidR="005D0DFB" w:rsidRPr="00D3218D">
        <w:rPr>
          <w:rFonts w:ascii="Times New Roman" w:hAnsi="Times New Roman" w:cs="Times New Roman"/>
          <w:noProof/>
          <w:sz w:val="28"/>
          <w:szCs w:val="28"/>
        </w:rPr>
        <w:t xml:space="preserve">Для того, чтобы спортсмен кинул пень, ребенку нужно нажать на «пробел». Силачи кидают свои снаряды на разные расстояния. На экране написано, на сколько кинул снаряд </w:t>
      </w:r>
      <w:r w:rsidR="00D3218D">
        <w:rPr>
          <w:rFonts w:ascii="Times New Roman" w:hAnsi="Times New Roman" w:cs="Times New Roman"/>
          <w:noProof/>
          <w:sz w:val="28"/>
          <w:szCs w:val="28"/>
        </w:rPr>
        <w:t xml:space="preserve">каждый из них. Играющему нужно </w:t>
      </w:r>
      <w:r w:rsidR="005D0DFB" w:rsidRPr="00D3218D">
        <w:rPr>
          <w:rFonts w:ascii="Times New Roman" w:hAnsi="Times New Roman" w:cs="Times New Roman"/>
          <w:noProof/>
          <w:sz w:val="28"/>
          <w:szCs w:val="28"/>
        </w:rPr>
        <w:t xml:space="preserve">определить победителя и указать, на сколько дальше он кинул свой снаряд. Для этого нужно найти разницу чисел. Из большего результата нужно вычесть меньшее. </w:t>
      </w:r>
      <w:r w:rsidR="008F7D81" w:rsidRPr="00D3218D">
        <w:rPr>
          <w:rFonts w:ascii="Times New Roman" w:hAnsi="Times New Roman" w:cs="Times New Roman"/>
          <w:noProof/>
          <w:sz w:val="28"/>
          <w:szCs w:val="28"/>
        </w:rPr>
        <w:t xml:space="preserve"> В окошко результата игр</w:t>
      </w:r>
      <w:r w:rsidR="005D0DFB" w:rsidRPr="00D3218D">
        <w:rPr>
          <w:rFonts w:ascii="Times New Roman" w:hAnsi="Times New Roman" w:cs="Times New Roman"/>
          <w:noProof/>
          <w:sz w:val="28"/>
          <w:szCs w:val="28"/>
        </w:rPr>
        <w:t>ок вписывает</w:t>
      </w:r>
      <w:r w:rsidR="008F7D81" w:rsidRPr="00D3218D">
        <w:rPr>
          <w:rFonts w:ascii="Times New Roman" w:hAnsi="Times New Roman" w:cs="Times New Roman"/>
          <w:noProof/>
          <w:sz w:val="28"/>
          <w:szCs w:val="28"/>
        </w:rPr>
        <w:t xml:space="preserve"> ответ, на сколько одно расстояние больше или меньше другого.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Pr="00D321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0D3" w:rsidRPr="00D3218D" w:rsidRDefault="008F7D81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8D">
        <w:rPr>
          <w:rFonts w:ascii="Times New Roman" w:hAnsi="Times New Roman" w:cs="Times New Roman"/>
          <w:sz w:val="28"/>
          <w:szCs w:val="28"/>
        </w:rPr>
        <w:t>Можно предложить играющим составлять и записывать пример после каждого метания снарядов.</w:t>
      </w:r>
    </w:p>
    <w:p w:rsidR="005D0DFB" w:rsidRPr="00D3218D" w:rsidRDefault="005D0DFB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18D">
        <w:rPr>
          <w:rFonts w:ascii="Times New Roman" w:hAnsi="Times New Roman" w:cs="Times New Roman"/>
          <w:sz w:val="28"/>
          <w:szCs w:val="28"/>
        </w:rPr>
        <w:t xml:space="preserve">Попробуйте поиграть с ребенком в другие игры на вычитание: </w:t>
      </w:r>
      <w:r w:rsidRPr="00D3218D">
        <w:rPr>
          <w:rFonts w:ascii="Times New Roman" w:hAnsi="Times New Roman" w:cs="Times New Roman"/>
          <w:b/>
          <w:sz w:val="28"/>
          <w:szCs w:val="28"/>
        </w:rPr>
        <w:t>Как вычитают индейцы, Бабушкины запасы.</w:t>
      </w:r>
    </w:p>
    <w:p w:rsidR="00D3218D" w:rsidRPr="002D010D" w:rsidRDefault="00D3218D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Четные числа</w:t>
      </w:r>
    </w:p>
    <w:p w:rsidR="009E562D" w:rsidRPr="00D3218D" w:rsidRDefault="008860B0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Лягушка-числоедка</w:t>
      </w:r>
    </w:p>
    <w:p w:rsidR="009E562D" w:rsidRPr="002D010D" w:rsidRDefault="008860B0" w:rsidP="00D3218D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3218D"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71755</wp:posOffset>
            </wp:positionV>
            <wp:extent cx="1962785" cy="1513205"/>
            <wp:effectExtent l="19050" t="0" r="0" b="0"/>
            <wp:wrapTight wrapText="bothSides">
              <wp:wrapPolygon edited="0">
                <wp:start x="-210" y="0"/>
                <wp:lineTo x="-210" y="21210"/>
                <wp:lineTo x="21593" y="21210"/>
                <wp:lineTo x="21593" y="0"/>
                <wp:lineTo x="-210" y="0"/>
              </wp:wrapPolygon>
            </wp:wrapTight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62D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Для</w:t>
      </w:r>
      <w:r w:rsidR="00033F30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знакомства с понятиями «четные» и «нечетные» числа и тренировки навыка их запоминания</w:t>
      </w:r>
      <w:r w:rsidR="009E562D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Для детей от </w:t>
      </w:r>
      <w:r w:rsidR="00033F30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6</w:t>
      </w:r>
      <w:r w:rsidR="009E562D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033F30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="009E562D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033F30" w:rsidRPr="00D3218D">
        <w:rPr>
          <w:rFonts w:ascii="Times New Roman" w:hAnsi="Times New Roman" w:cs="Times New Roman"/>
          <w:noProof/>
          <w:sz w:val="28"/>
          <w:szCs w:val="28"/>
        </w:rPr>
        <w:t>научиться различать четные и нечетные числа</w:t>
      </w:r>
      <w:r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9E562D" w:rsidRPr="00D3218D" w:rsidRDefault="00033F3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>В игре предстоит познакомиться с лягушками-числоедками</w:t>
      </w:r>
      <w:r w:rsidR="009E562D" w:rsidRPr="00D3218D">
        <w:rPr>
          <w:rFonts w:ascii="Times New Roman" w:hAnsi="Times New Roman" w:cs="Times New Roman"/>
          <w:noProof/>
          <w:sz w:val="28"/>
          <w:szCs w:val="28"/>
        </w:rPr>
        <w:t>!</w:t>
      </w: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 Эти лягушки едят числа. Но не все, а определенные.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D3218D" w:rsidRDefault="00225DBE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 Игра поможет в тренировке навыка быстро узнавать четные и нечетные числа. </w:t>
      </w:r>
      <w:r w:rsidR="009E562D" w:rsidRPr="00D3218D">
        <w:rPr>
          <w:rFonts w:ascii="Times New Roman" w:hAnsi="Times New Roman" w:cs="Times New Roman"/>
          <w:noProof/>
          <w:sz w:val="28"/>
          <w:szCs w:val="28"/>
        </w:rPr>
        <w:t xml:space="preserve">Ребенок внимательно </w:t>
      </w:r>
      <w:r w:rsidR="00FD50D3" w:rsidRPr="00D3218D">
        <w:rPr>
          <w:rFonts w:ascii="Times New Roman" w:hAnsi="Times New Roman" w:cs="Times New Roman"/>
          <w:noProof/>
          <w:sz w:val="28"/>
          <w:szCs w:val="28"/>
        </w:rPr>
        <w:t xml:space="preserve">смотрит на </w:t>
      </w:r>
      <w:r w:rsidR="00033F30" w:rsidRPr="00D3218D">
        <w:rPr>
          <w:rFonts w:ascii="Times New Roman" w:hAnsi="Times New Roman" w:cs="Times New Roman"/>
          <w:noProof/>
          <w:sz w:val="28"/>
          <w:szCs w:val="28"/>
        </w:rPr>
        <w:t>числа</w:t>
      </w:r>
      <w:r w:rsidR="0055716E" w:rsidRPr="00D3218D">
        <w:rPr>
          <w:rFonts w:ascii="Times New Roman" w:hAnsi="Times New Roman" w:cs="Times New Roman"/>
          <w:noProof/>
          <w:sz w:val="28"/>
          <w:szCs w:val="28"/>
        </w:rPr>
        <w:t xml:space="preserve"> на экране, слушает диктора </w:t>
      </w:r>
      <w:r w:rsidR="00033F30" w:rsidRPr="00D3218D">
        <w:rPr>
          <w:rFonts w:ascii="Times New Roman" w:hAnsi="Times New Roman" w:cs="Times New Roman"/>
          <w:noProof/>
          <w:sz w:val="28"/>
          <w:szCs w:val="28"/>
        </w:rPr>
        <w:t xml:space="preserve"> и выполняет задание</w:t>
      </w:r>
      <w:r w:rsidR="0036157C" w:rsidRPr="00D3218D">
        <w:rPr>
          <w:rFonts w:ascii="Times New Roman" w:hAnsi="Times New Roman" w:cs="Times New Roman"/>
          <w:noProof/>
          <w:sz w:val="28"/>
          <w:szCs w:val="28"/>
        </w:rPr>
        <w:t>.</w:t>
      </w:r>
      <w:r w:rsidR="00033F30" w:rsidRPr="00D3218D">
        <w:rPr>
          <w:rFonts w:ascii="Times New Roman" w:hAnsi="Times New Roman" w:cs="Times New Roman"/>
          <w:noProof/>
          <w:sz w:val="28"/>
          <w:szCs w:val="28"/>
        </w:rPr>
        <w:t xml:space="preserve"> Диктор подсказывает игроку, какими числами питается лягушка – четными или нечетными. Ребенок в раунде должен щелкать на «неправильные» числа</w:t>
      </w:r>
      <w:r w:rsidR="0055716E" w:rsidRPr="00D3218D">
        <w:rPr>
          <w:rFonts w:ascii="Times New Roman" w:hAnsi="Times New Roman" w:cs="Times New Roman"/>
          <w:noProof/>
          <w:sz w:val="28"/>
          <w:szCs w:val="28"/>
        </w:rPr>
        <w:t xml:space="preserve"> и убирать их</w:t>
      </w:r>
      <w:r w:rsidR="00033F30" w:rsidRPr="00D3218D">
        <w:rPr>
          <w:rFonts w:ascii="Times New Roman" w:hAnsi="Times New Roman" w:cs="Times New Roman"/>
          <w:noProof/>
          <w:sz w:val="28"/>
          <w:szCs w:val="28"/>
        </w:rPr>
        <w:t xml:space="preserve"> чтобы лягушка их не съела.  </w:t>
      </w:r>
      <w:r w:rsidR="0055716E" w:rsidRPr="00D3218D">
        <w:rPr>
          <w:rFonts w:ascii="Times New Roman" w:hAnsi="Times New Roman" w:cs="Times New Roman"/>
          <w:noProof/>
          <w:sz w:val="28"/>
          <w:szCs w:val="28"/>
        </w:rPr>
        <w:t xml:space="preserve"> В игре предусмотрено несколько раундов. Их количество зависит от числа лягушек-числоедок в игре. </w:t>
      </w:r>
      <w:r w:rsidR="00AC3663">
        <w:rPr>
          <w:rFonts w:ascii="Times New Roman" w:hAnsi="Times New Roman" w:cs="Times New Roman"/>
          <w:noProof/>
          <w:sz w:val="28"/>
          <w:szCs w:val="28"/>
        </w:rPr>
        <w:t xml:space="preserve"> К</w:t>
      </w:r>
      <w:r w:rsidR="00033F30" w:rsidRPr="00D3218D">
        <w:rPr>
          <w:rFonts w:ascii="Times New Roman" w:hAnsi="Times New Roman" w:cs="Times New Roman"/>
          <w:noProof/>
          <w:sz w:val="28"/>
          <w:szCs w:val="28"/>
        </w:rPr>
        <w:t xml:space="preserve">оличество </w:t>
      </w:r>
      <w:r w:rsidR="00AC3663">
        <w:rPr>
          <w:rFonts w:ascii="Times New Roman" w:hAnsi="Times New Roman" w:cs="Times New Roman"/>
          <w:noProof/>
          <w:sz w:val="28"/>
          <w:szCs w:val="28"/>
        </w:rPr>
        <w:t xml:space="preserve">лягушек </w:t>
      </w:r>
      <w:r w:rsidR="00033F30" w:rsidRPr="00D3218D">
        <w:rPr>
          <w:rFonts w:ascii="Times New Roman" w:hAnsi="Times New Roman" w:cs="Times New Roman"/>
          <w:noProof/>
          <w:sz w:val="28"/>
          <w:szCs w:val="28"/>
        </w:rPr>
        <w:t>вы можете задавать в настройках.</w:t>
      </w:r>
    </w:p>
    <w:p w:rsidR="00033F30" w:rsidRPr="00D3218D" w:rsidRDefault="00033F3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>Обратите внимание, что появление следующей лягушки вы будете регулировать сами, щелкнув на ее контур.</w:t>
      </w:r>
      <w:r w:rsidR="00EC381C" w:rsidRPr="00D3218D">
        <w:rPr>
          <w:rFonts w:ascii="Times New Roman" w:hAnsi="Times New Roman" w:cs="Times New Roman"/>
          <w:noProof/>
          <w:sz w:val="28"/>
          <w:szCs w:val="28"/>
        </w:rPr>
        <w:t xml:space="preserve"> Паузу между раундами в игре можно  использовать для вопросов, пояснений, разбора ошибок предыдущего раунда. Но можно ее и не делать.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Pr="00D321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C14FF" w:rsidRPr="00D3218D" w:rsidRDefault="00EC381C" w:rsidP="001A2B62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</w:rPr>
        <w:t>Попробуйте сыграть в игру с несколькими детьми</w:t>
      </w:r>
      <w:r w:rsidR="00B539A5" w:rsidRPr="00D3218D">
        <w:rPr>
          <w:rFonts w:ascii="Times New Roman" w:hAnsi="Times New Roman" w:cs="Times New Roman"/>
          <w:noProof/>
          <w:sz w:val="28"/>
          <w:szCs w:val="28"/>
        </w:rPr>
        <w:t>. Каждый раунд играет один ребенок.</w:t>
      </w:r>
      <w:r w:rsidR="00DC14FF" w:rsidRPr="00D3218D">
        <w:rPr>
          <w:rFonts w:ascii="Times New Roman" w:hAnsi="Times New Roman" w:cs="Times New Roman"/>
          <w:noProof/>
          <w:sz w:val="28"/>
          <w:szCs w:val="28"/>
        </w:rPr>
        <w:t xml:space="preserve">Вспомните, что такое четные и нечетные числа в игре </w:t>
      </w:r>
      <w:r w:rsidR="00DC14FF" w:rsidRPr="00D3218D">
        <w:rPr>
          <w:rFonts w:ascii="Times New Roman" w:hAnsi="Times New Roman" w:cs="Times New Roman"/>
          <w:b/>
          <w:noProof/>
          <w:sz w:val="28"/>
          <w:szCs w:val="28"/>
        </w:rPr>
        <w:t>Веселый курятник</w:t>
      </w:r>
      <w:r w:rsidR="00DC14FF"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E562D" w:rsidRPr="00D3218D" w:rsidRDefault="00D3218D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Уравновешивание весов</w:t>
      </w:r>
    </w:p>
    <w:p w:rsidR="009E562D" w:rsidRPr="00D3218D" w:rsidRDefault="008860B0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Карибский круиз</w:t>
      </w:r>
    </w:p>
    <w:p w:rsidR="009E562D" w:rsidRPr="00D3218D" w:rsidRDefault="00B539A5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Игра-путешествие для знакомства с весами и развития умения взвешивать и уравновешивать.</w:t>
      </w:r>
      <w:r w:rsidR="00D3218D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E562D"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Для детей от </w:t>
      </w:r>
      <w:r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6</w:t>
      </w:r>
      <w:r w:rsidR="009E562D"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="009E562D"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9E562D" w:rsidRPr="00D3218D" w:rsidRDefault="001A2B62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-30480</wp:posOffset>
            </wp:positionV>
            <wp:extent cx="203581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25" y="21210"/>
                <wp:lineTo x="21425" y="0"/>
                <wp:lineTo x="0" y="0"/>
              </wp:wrapPolygon>
            </wp:wrapTight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62D"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="009E562D" w:rsidRPr="00D3218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B539A5" w:rsidRPr="00D3218D">
        <w:rPr>
          <w:rFonts w:ascii="Times New Roman" w:hAnsi="Times New Roman" w:cs="Times New Roman"/>
          <w:noProof/>
          <w:sz w:val="28"/>
          <w:szCs w:val="28"/>
        </w:rPr>
        <w:t>научиться уравновешивать весы</w:t>
      </w:r>
      <w:r w:rsidR="009E562D"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E562D" w:rsidRPr="00D3218D" w:rsidRDefault="009E562D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9E562D" w:rsidRPr="00D3218D" w:rsidRDefault="00B539A5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Перед отплытием нужно запастись хорошим товаром. Корабль обходит острова и собирает грузы. Но перегрузить его нельзя!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D3218D" w:rsidRDefault="00225DBE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данной игре вы познакомите ребенка с весами и понятием равновесия величин. Он потренируется во взвешивании. </w:t>
      </w:r>
      <w:r w:rsidR="00DC14FF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Корабль будет по очереди обходить все острова и собирать на корабль грузы. Корабль нельзя перегрузить. Поэтому  нужно принять  определенное количество груза. Поэтому груз придется взвешивать. На каждом острове ребенку предстоит взвешивать грузы.  На экране ребенок видит весы и гири с цифрами.  На одной чаше лежит груз, а на другую чашу весов нужно ставть гири. Ребенок переносит гирю на весы клавишей мыши.  Гиря может быть легче или тяжелее груза. Если она легче, тогда нужно добавить еще одну гирю и посмотреть, что получится. Если гиря тяжелее груза, то ее придется снять и заменить на более легкую. И</w:t>
      </w:r>
      <w:r w:rsidR="00B539A5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грающий будет класть гири на весы</w:t>
      </w:r>
      <w:r w:rsidR="00DC14FF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, пока</w:t>
      </w:r>
      <w:r w:rsidR="00B539A5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груз и гири</w:t>
      </w:r>
      <w:r w:rsidR="00DC14FF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</w:t>
      </w:r>
      <w:r w:rsidR="00B539A5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уравновес</w:t>
      </w:r>
      <w:r w:rsidR="00DC14FF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ятся</w:t>
      </w:r>
      <w:r w:rsidR="00B539A5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C7ACB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Взвешивать грузы нужно достаточно быстро, ведь в игре установлено время!</w:t>
      </w:r>
    </w:p>
    <w:p w:rsidR="009E562D" w:rsidRPr="00D3218D" w:rsidRDefault="009E562D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E562D" w:rsidRPr="00D3218D" w:rsidRDefault="00B539A5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Объясните ребенку перед игрой принцип действия весов. А после игры  обсудите с ним разницу между обьычными и электронными весами.</w:t>
      </w:r>
    </w:p>
    <w:p w:rsidR="00BC7ACB" w:rsidRPr="00D3218D" w:rsidRDefault="00BC7ACB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Попробуйте более простую игру на сравнение чисел </w:t>
      </w:r>
      <w:r w:rsidRPr="00D321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Беличий переполох</w:t>
      </w: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3218D" w:rsidRPr="00D3218D" w:rsidRDefault="00D3218D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Нахождение суммы чисел</w:t>
      </w:r>
    </w:p>
    <w:p w:rsidR="008860B0" w:rsidRPr="00D3218D" w:rsidRDefault="008860B0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Диета для Обжоры</w:t>
      </w:r>
    </w:p>
    <w:p w:rsidR="008860B0" w:rsidRPr="00D3218D" w:rsidRDefault="00D3218D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73660</wp:posOffset>
            </wp:positionV>
            <wp:extent cx="196342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76" y="21210"/>
                <wp:lineTo x="21376" y="0"/>
                <wp:lineTo x="0" y="0"/>
              </wp:wrapPolygon>
            </wp:wrapTight>
            <wp:docPr id="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58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Игра, которая  поможет ребенку учиться складывать в пределах первого десятка. </w:t>
      </w:r>
    </w:p>
    <w:p w:rsidR="008860B0" w:rsidRPr="00D3218D" w:rsidRDefault="008860B0" w:rsidP="00547D9E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детей от </w:t>
      </w:r>
      <w:r w:rsidR="00637580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6</w:t>
      </w: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637580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7</w:t>
      </w: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637580" w:rsidRPr="00D3218D">
        <w:rPr>
          <w:rFonts w:ascii="Times New Roman" w:hAnsi="Times New Roman" w:cs="Times New Roman"/>
          <w:noProof/>
          <w:sz w:val="28"/>
          <w:szCs w:val="28"/>
        </w:rPr>
        <w:t>тренировка сложения в пределах десятка</w:t>
      </w:r>
      <w:r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8860B0" w:rsidRPr="00D3218D" w:rsidRDefault="00E14688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t>В игре ребенок познакомится с Обжорой-сладкоежкой и узнает о его необычной диете.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637580" w:rsidRPr="00D3218D" w:rsidRDefault="00225DBE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Игра научит ребенка воспринимать ч</w:t>
      </w:r>
      <w:r w:rsidR="00AC3663">
        <w:rPr>
          <w:rFonts w:ascii="Times New Roman" w:hAnsi="Times New Roman" w:cs="Times New Roman"/>
          <w:noProof/>
          <w:sz w:val="28"/>
          <w:szCs w:val="28"/>
          <w:lang w:eastAsia="ru-RU"/>
        </w:rPr>
        <w:t>исла на слух, а также зрительно</w:t>
      </w: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производить с ними действия сложения. </w:t>
      </w:r>
      <w:r w:rsidR="0063758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Обжора </w:t>
      </w:r>
      <w:r w:rsidR="007B06C6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любит покушать. Он </w:t>
      </w:r>
      <w:r w:rsidR="0063758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будет рассказывать сколько  сегодня уже съел продуктов.</w:t>
      </w:r>
      <w:r w:rsidR="007B06C6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Ребенок внимательно слушает Обжору и запоминает число. Его задача – определить сколько продуктов было. Для этого нужно сложить число съеденных Обжорой продуктов с теми, которые остались. Например, если Обжора говорит о пирожках, то нужно найти на экране</w:t>
      </w:r>
      <w:r w:rsidR="00390B9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, сколько пирожков осталось на тарелке, посчитать их количество и сложить.</w:t>
      </w:r>
      <w:r w:rsidR="0063758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Затем </w:t>
      </w:r>
      <w:r w:rsidR="00390B9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игрок должен </w:t>
      </w:r>
      <w:r w:rsidR="0063758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впис</w:t>
      </w:r>
      <w:r w:rsidR="00390B9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ать</w:t>
      </w:r>
      <w:r w:rsidR="0063758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число в окошко на экране и наж</w:t>
      </w:r>
      <w:r w:rsidR="00390B9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ать</w:t>
      </w:r>
      <w:r w:rsidR="0063758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кнопку «Готово».</w:t>
      </w:r>
      <w:r w:rsidR="00390B9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ответ будет правильный, то Обжора задаст ребенку следующую задачу. Чтобы играть было легче, можно записывать пример на листочке.</w:t>
      </w:r>
    </w:p>
    <w:p w:rsidR="008860B0" w:rsidRPr="00D3218D" w:rsidRDefault="001A2B62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-1242695</wp:posOffset>
            </wp:positionV>
            <wp:extent cx="1714500" cy="2413635"/>
            <wp:effectExtent l="0" t="0" r="0" b="0"/>
            <wp:wrapTight wrapText="bothSides">
              <wp:wrapPolygon edited="0">
                <wp:start x="0" y="0"/>
                <wp:lineTo x="0" y="21481"/>
                <wp:lineTo x="21360" y="21481"/>
                <wp:lineTo x="21360" y="0"/>
                <wp:lineTo x="0" y="0"/>
              </wp:wrapPolygon>
            </wp:wrapTight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0B0"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="008860B0"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Дополнительный печатный материал  послужит для ребенка и домашним заданием, и раскраской.</w:t>
      </w:r>
    </w:p>
    <w:p w:rsidR="00637580" w:rsidRPr="00D3218D" w:rsidRDefault="0063758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игры вы можете продолжить складывать любые предметы. Сделайте свои картинки в программе «Конструктор картинок 4».</w:t>
      </w:r>
      <w:r w:rsidR="001E2CA5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Можете их вырезать и играть.</w:t>
      </w:r>
    </w:p>
    <w:p w:rsidR="00390B9A" w:rsidRPr="00D3218D" w:rsidRDefault="00390B9A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Поиграйте в игру на нахождение вычитаемого </w:t>
      </w:r>
      <w:r w:rsidRPr="00D321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Бабушкины запасы</w:t>
      </w: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860B0" w:rsidRPr="00D3218D" w:rsidRDefault="00D3218D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Сравнение чисел</w:t>
      </w:r>
    </w:p>
    <w:p w:rsidR="008860B0" w:rsidRPr="00D3218D" w:rsidRDefault="008860B0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Лихие гусары</w:t>
      </w:r>
    </w:p>
    <w:p w:rsidR="00D3218D" w:rsidRPr="00D3218D" w:rsidRDefault="008860B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963EC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Игра поможет развивать навык сравнения чисел</w:t>
      </w: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963EC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218D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Для детей от </w:t>
      </w:r>
      <w:r w:rsidR="003963EC"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5</w:t>
      </w:r>
      <w:r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3963EC"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7</w:t>
      </w:r>
      <w:r w:rsidRPr="00D3218D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лет.</w:t>
      </w:r>
    </w:p>
    <w:p w:rsidR="008860B0" w:rsidRPr="00D3218D" w:rsidRDefault="00D3218D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361315</wp:posOffset>
            </wp:positionV>
            <wp:extent cx="1932305" cy="1513205"/>
            <wp:effectExtent l="0" t="0" r="0" b="0"/>
            <wp:wrapTight wrapText="bothSides">
              <wp:wrapPolygon edited="0">
                <wp:start x="0" y="0"/>
                <wp:lineTo x="0" y="21210"/>
                <wp:lineTo x="21295" y="21210"/>
                <wp:lineTo x="21295" y="0"/>
                <wp:lineTo x="0" y="0"/>
              </wp:wrapPolygon>
            </wp:wrapTight>
            <wp:docPr id="5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0B0"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="008860B0" w:rsidRPr="00D3218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1E2CA5" w:rsidRPr="00D3218D">
        <w:rPr>
          <w:rFonts w:ascii="Times New Roman" w:hAnsi="Times New Roman" w:cs="Times New Roman"/>
          <w:noProof/>
          <w:sz w:val="28"/>
          <w:szCs w:val="28"/>
        </w:rPr>
        <w:t>научиться сравнивать числа и обозначать это соответствующими  математическими знаками</w:t>
      </w:r>
      <w:r w:rsidR="008860B0"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8860B0" w:rsidRPr="00D3218D" w:rsidRDefault="003963EC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Гусары соревнуются в меткости и даже заключили пари. Ребенок будет помогать заряжать пистолет гусара нужной пулей. Это совсем не страшно</w:t>
      </w:r>
      <w:r w:rsidR="00E14688"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8860B0" w:rsidRPr="00D3218D" w:rsidRDefault="00547D9E" w:rsidP="00547D9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r w:rsidR="008860B0"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="008860B0"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3963EC" w:rsidRPr="00D3218D" w:rsidRDefault="00225DBE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данной игре ребенок сможет потренироваться в сравнении чисел в пределах ста и тысячи. </w:t>
      </w:r>
      <w:r w:rsidR="00390B9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В начале игры у</w:t>
      </w:r>
      <w:r w:rsidR="00E14688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390B9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тановите в  </w:t>
      </w:r>
      <w:r w:rsidR="003963EC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настройках числовой диапазон игры под ребенка: до 100 или до 1000.</w:t>
      </w:r>
      <w:r w:rsidR="00390B9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Расскажите ребенку, кто такие гусары. Они отважные и лихие стрелки, поэтому часто соревнуются в меткости. Гусар обязательно попадет в центр мишени. Но ребенку нужно  сначала сравнить числа на мишени. От этого будет зависеть, какой пулей нужно зарядить пистолет гусара. На столике лежат три пули. На них стоят</w:t>
      </w:r>
      <w:r w:rsidR="00455214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знаки «больше», «меньше» или «равно». </w:t>
      </w:r>
      <w:r w:rsidR="003963EC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Нужно выбрать пулю с нужным знаком и </w:t>
      </w:r>
      <w:r w:rsidR="00455214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зарядить ею</w:t>
      </w:r>
      <w:r w:rsidR="003963EC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пистолет гусара.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8860B0" w:rsidRPr="00D3218D" w:rsidRDefault="009007BA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игры дети могут сами придумать задания на сравнения чисел.</w:t>
      </w:r>
    </w:p>
    <w:p w:rsidR="00455214" w:rsidRPr="002D010D" w:rsidRDefault="00455214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Попробуйте сначала поиграть в более простую игру на сравнение чисел </w:t>
      </w:r>
      <w:r w:rsidRPr="00D321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Беличий переполох</w:t>
      </w: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3218D" w:rsidRPr="002D010D" w:rsidRDefault="00D3218D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Сложение чисел</w:t>
      </w:r>
    </w:p>
    <w:p w:rsidR="008860B0" w:rsidRPr="00D3218D" w:rsidRDefault="008860B0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Стометровка для ежа</w:t>
      </w:r>
    </w:p>
    <w:p w:rsidR="008860B0" w:rsidRPr="00D3218D" w:rsidRDefault="00D3218D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304165</wp:posOffset>
            </wp:positionV>
            <wp:extent cx="1932305" cy="1513205"/>
            <wp:effectExtent l="0" t="0" r="0" b="0"/>
            <wp:wrapTight wrapText="bothSides">
              <wp:wrapPolygon edited="0">
                <wp:start x="0" y="0"/>
                <wp:lineTo x="0" y="21210"/>
                <wp:lineTo x="21295" y="21210"/>
                <wp:lineTo x="21295" y="0"/>
                <wp:lineTo x="0" y="0"/>
              </wp:wrapPolygon>
            </wp:wrapTight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0B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007B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Игра для тренировки навыка сложения произвольных чисел в пределах сотни.</w:t>
      </w:r>
    </w:p>
    <w:p w:rsidR="008860B0" w:rsidRPr="00D3218D" w:rsidRDefault="008860B0" w:rsidP="00D3218D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детей от </w:t>
      </w:r>
      <w:r w:rsidR="009007BA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6</w:t>
      </w: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9007BA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9</w:t>
      </w: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9007BA" w:rsidRPr="00D3218D">
        <w:rPr>
          <w:rFonts w:ascii="Times New Roman" w:hAnsi="Times New Roman" w:cs="Times New Roman"/>
          <w:noProof/>
          <w:sz w:val="28"/>
          <w:szCs w:val="28"/>
        </w:rPr>
        <w:t>научиться суммировать числа в пределах сотни</w:t>
      </w:r>
      <w:r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8860B0" w:rsidRPr="00D3218D" w:rsidRDefault="00E14688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</w:t>
      </w:r>
      <w:r w:rsidR="009007BA"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ж – большой спортсмен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он любит летать и делает это так профессионально, что даже участвует </w:t>
      </w:r>
      <w:r w:rsidR="009007BA"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соревнованиях.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007BA" w:rsidRPr="00D3218D" w:rsidRDefault="00225DBE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этой игре на наглядных примерах ребенок научится складывать числа в пределах сотни. </w:t>
      </w:r>
      <w:r w:rsidR="00455214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таком необычном соревновании ребенок еще не был. </w:t>
      </w:r>
      <w:r w:rsidR="009007B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Нажимая клавишу «пробел» на клавиатуре, </w:t>
      </w:r>
      <w:r w:rsidR="00455214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  будет </w:t>
      </w:r>
      <w:r w:rsidR="009007B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отправля</w:t>
      </w:r>
      <w:r w:rsidR="00455214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ть</w:t>
      </w:r>
      <w:r w:rsidR="009007B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ежа в полет.</w:t>
      </w:r>
      <w:r w:rsidR="009D451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каждым полетом еж пролетает какую-то часть стометровки. Он должен пролететь ее полностью.  </w:t>
      </w:r>
      <w:r w:rsidR="009007B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451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каждого его полета ребенок видит табличку с цифрой, на какое расстояние пролетел еж. Р</w:t>
      </w:r>
      <w:r w:rsidR="00FE7AE1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ебенок будет складывать длину его полетов. </w:t>
      </w:r>
      <w:r w:rsidR="009D451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Нужно сложить первый результат со вторым. Полученное число сложить с третьим и так далее, пока в сумме не получится число 100. </w:t>
      </w:r>
      <w:r w:rsidR="00FE7AE1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451A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итоге  ребенок решит несколько примеров на сложение чисел в пределах ста.</w:t>
      </w:r>
      <w:r w:rsidR="00BC2014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Их можно записывать на листочке.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8860B0" w:rsidRPr="00D3218D" w:rsidRDefault="00FE7AE1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В игру могут играть несколько детей, последовательно решая примеры.</w:t>
      </w:r>
    </w:p>
    <w:p w:rsidR="00BC2014" w:rsidRPr="002D010D" w:rsidRDefault="00BC2014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Попробуйте сыграть в более простую игру на сложение чисел </w:t>
      </w:r>
      <w:r w:rsidRPr="00D321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 считают индейцы</w:t>
      </w: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3218D" w:rsidRPr="002D010D" w:rsidRDefault="00D3218D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Математические задачки</w:t>
      </w:r>
    </w:p>
    <w:p w:rsidR="008860B0" w:rsidRPr="00D3218D" w:rsidRDefault="008860B0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Бабушкины запасы</w:t>
      </w:r>
    </w:p>
    <w:p w:rsidR="008860B0" w:rsidRPr="00D3218D" w:rsidRDefault="00AA003C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307340</wp:posOffset>
            </wp:positionV>
            <wp:extent cx="211709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80" y="21210"/>
                <wp:lineTo x="21380" y="0"/>
                <wp:lineTo x="0" y="0"/>
              </wp:wrapPolygon>
            </wp:wrapTight>
            <wp:docPr id="6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0B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7AE1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Игра  поможет поработать с понятиями разности, уменьшаемого, вычитаемого, потренировать внимательность и счет.</w:t>
      </w:r>
    </w:p>
    <w:p w:rsidR="008860B0" w:rsidRPr="00D3218D" w:rsidRDefault="008860B0" w:rsidP="00D3218D">
      <w:pPr>
        <w:pStyle w:val="a3"/>
        <w:spacing w:before="0" w:beforeAutospacing="0" w:after="0" w:afterAutospacing="0" w:line="30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Для детей от </w:t>
      </w:r>
      <w:r w:rsidR="00FE7AE1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6</w:t>
      </w: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FE7AE1"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Pr="00D3218D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FE7AE1" w:rsidRPr="00D3218D">
        <w:rPr>
          <w:rFonts w:ascii="Times New Roman" w:hAnsi="Times New Roman" w:cs="Times New Roman"/>
          <w:noProof/>
          <w:sz w:val="28"/>
          <w:szCs w:val="28"/>
        </w:rPr>
        <w:t>нахождение вычитаемого</w:t>
      </w:r>
      <w:r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E14688" w:rsidRPr="00D3218D" w:rsidRDefault="00E14688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Ребенок в гостях в деревне у бабушки. Она неутомимая труженица,  в подвале у нее много разных запасов. </w:t>
      </w:r>
      <w:r w:rsidR="00FE7AE1" w:rsidRPr="00D3218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t>Нужно помочь бабушке Прасковье</w:t>
      </w:r>
      <w:r w:rsidRPr="00D3218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t xml:space="preserve"> посчитать хранящиеся в подвале запасы продуктов.</w:t>
      </w:r>
      <w:r w:rsidR="00FE7AE1" w:rsidRPr="00D3218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t xml:space="preserve"> За старательность бабушка угостит ребенка вкусным пирогом.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8860B0" w:rsidRPr="00D3218D" w:rsidRDefault="00C84C77" w:rsidP="00D3218D">
      <w:pPr>
        <w:tabs>
          <w:tab w:val="left" w:pos="5529"/>
        </w:tabs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Данная игра познакомит ребенка с элементами примеров на вычитание: уменьшаемым, вычитаемым и разностью. Ребенок будет находить вычитаемое. В игре он </w:t>
      </w:r>
      <w:r w:rsidR="00BC2014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будет помогать бабушке посчитать, сколько продуктов, о которых она спрашивает, осталось в подвале. </w:t>
      </w:r>
      <w:r w:rsidR="00FE7AE1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Послушав, о чем просит бабушка, нужно  сходить в  подвал и с помощью фонарика найти и посчитать, сколько осталось продуктов. </w:t>
      </w:r>
      <w:r w:rsidR="00BC2014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Бабушка Прасковья говорит, сколько  продуктов было положено в подвал. А ребенок, внимательно изучив полки с фонариком, записывает число продуктов, которые остались. Затем он  решает пример на экране и отвечает на вопрос: сколько продуктов было съедено. На этом примере объясните ребенку, что  такое «уменьшаемое», «вычитаемое» и «разность». </w:t>
      </w:r>
    </w:p>
    <w:p w:rsidR="008860B0" w:rsidRPr="00D3218D" w:rsidRDefault="008860B0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FE7AE1" w:rsidRPr="00D3218D" w:rsidRDefault="00FE7AE1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Можно использовать эту игру на занятиях со старшими дошкольниками и учениками начальной школы.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Дополнительный печатный материал  послужит для ребенка и домашним заданием, и раскраской.</w:t>
      </w:r>
    </w:p>
    <w:p w:rsidR="000D7511" w:rsidRPr="00D3218D" w:rsidRDefault="000D7511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Поиграйте в игру на решение задачек на вычитание </w:t>
      </w:r>
      <w:r w:rsidRPr="00D321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 вычитают индейцы</w:t>
      </w: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3218D" w:rsidRPr="002D010D" w:rsidRDefault="00D3218D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Умножение от 1 до 10</w:t>
      </w:r>
    </w:p>
    <w:p w:rsidR="008860B0" w:rsidRPr="00D3218D" w:rsidRDefault="008860B0" w:rsidP="00D3218D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Береги природу</w:t>
      </w:r>
    </w:p>
    <w:p w:rsidR="008860B0" w:rsidRPr="00547D9E" w:rsidRDefault="00E673DC" w:rsidP="00547D9E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122555</wp:posOffset>
            </wp:positionV>
            <wp:extent cx="1937385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51" y="21210"/>
                <wp:lineTo x="21451" y="0"/>
                <wp:lineTo x="0" y="0"/>
              </wp:wrapPolygon>
            </wp:wrapTight>
            <wp:docPr id="6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0B0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410C9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Игра направит внимание ребенка на экологию, бережное отношение к природе и одновременно позволяет потренироваться в умножении</w:t>
      </w:r>
      <w:r w:rsidR="005410C9" w:rsidRPr="00547D9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47D9E" w:rsidRPr="00547D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60B0" w:rsidRPr="00547D9E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Для детей от </w:t>
      </w:r>
      <w:r w:rsidR="005410C9" w:rsidRPr="00547D9E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8</w:t>
      </w:r>
      <w:r w:rsidR="008860B0" w:rsidRPr="00547D9E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 до </w:t>
      </w:r>
      <w:r w:rsidR="005410C9" w:rsidRPr="00547D9E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9</w:t>
      </w:r>
      <w:r w:rsidR="008860B0" w:rsidRPr="00547D9E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 лет.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218D">
        <w:rPr>
          <w:rFonts w:ascii="Times New Roman" w:hAnsi="Times New Roman" w:cs="Times New Roman"/>
          <w:b/>
          <w:noProof/>
          <w:sz w:val="28"/>
          <w:szCs w:val="28"/>
        </w:rPr>
        <w:t>Цель игры</w:t>
      </w:r>
      <w:r w:rsidRPr="00D3218D">
        <w:rPr>
          <w:rFonts w:ascii="Times New Roman" w:hAnsi="Times New Roman" w:cs="Times New Roman"/>
          <w:noProof/>
          <w:sz w:val="28"/>
          <w:szCs w:val="28"/>
        </w:rPr>
        <w:t xml:space="preserve">: развитие </w:t>
      </w:r>
      <w:r w:rsidR="005410C9" w:rsidRPr="00D3218D">
        <w:rPr>
          <w:rFonts w:ascii="Times New Roman" w:hAnsi="Times New Roman" w:cs="Times New Roman"/>
          <w:noProof/>
          <w:sz w:val="28"/>
          <w:szCs w:val="28"/>
        </w:rPr>
        <w:t>навыка умножения</w:t>
      </w:r>
      <w:r w:rsidRPr="00D3218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Сюжет игры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8860B0" w:rsidRPr="00D3218D" w:rsidRDefault="005410C9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Нужно очистить поляну от мусора</w:t>
      </w:r>
      <w:r w:rsidR="00567593"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решать примеры.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Описание игры. Рекомендации по настройкам и проведению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8860B0" w:rsidRPr="00D3218D" w:rsidRDefault="00D3218D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771525</wp:posOffset>
            </wp:positionV>
            <wp:extent cx="1717040" cy="2412365"/>
            <wp:effectExtent l="0" t="0" r="0" b="0"/>
            <wp:wrapTight wrapText="bothSides">
              <wp:wrapPolygon edited="0">
                <wp:start x="0" y="0"/>
                <wp:lineTo x="0" y="21492"/>
                <wp:lineTo x="21328" y="21492"/>
                <wp:lineTo x="21328" y="0"/>
                <wp:lineTo x="0" y="0"/>
              </wp:wrapPolygon>
            </wp:wrapTight>
            <wp:docPr id="6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511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игре </w:t>
      </w:r>
      <w:r w:rsidR="00C84C77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ребенок будет </w:t>
      </w:r>
      <w:r w:rsidR="000D7511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тренироваться в умножении и закреплять свои навыки. А, за</w:t>
      </w:r>
      <w:r w:rsidR="00AC3663">
        <w:rPr>
          <w:rFonts w:ascii="Times New Roman" w:hAnsi="Times New Roman" w:cs="Times New Roman"/>
          <w:noProof/>
          <w:sz w:val="28"/>
          <w:szCs w:val="28"/>
          <w:lang w:eastAsia="ru-RU"/>
        </w:rPr>
        <w:t>одно, заниматься полезным делом -</w:t>
      </w:r>
      <w:r w:rsidR="000D7511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очищать лес от мусора. В настройках можно выбрать, на какое число ребенок будет решать примеры. </w:t>
      </w:r>
      <w:r w:rsidR="005410C9"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Уви</w:t>
      </w:r>
      <w:r w:rsidR="005410C9" w:rsidRPr="00D3218D">
        <w:rPr>
          <w:rFonts w:ascii="Times New Roman" w:hAnsi="Times New Roman" w:cs="Times New Roman"/>
          <w:sz w:val="28"/>
          <w:szCs w:val="28"/>
        </w:rPr>
        <w:t>дев мусор, нужно щелкнуть на него, а затем решить появившийся пример.</w:t>
      </w:r>
      <w:r w:rsidR="000D7511" w:rsidRPr="00D3218D">
        <w:rPr>
          <w:rFonts w:ascii="Times New Roman" w:hAnsi="Times New Roman" w:cs="Times New Roman"/>
          <w:sz w:val="28"/>
          <w:szCs w:val="28"/>
        </w:rPr>
        <w:t xml:space="preserve"> На экране появляются числа-подс</w:t>
      </w:r>
      <w:r w:rsidR="00AC3663">
        <w:rPr>
          <w:rFonts w:ascii="Times New Roman" w:hAnsi="Times New Roman" w:cs="Times New Roman"/>
          <w:sz w:val="28"/>
          <w:szCs w:val="28"/>
        </w:rPr>
        <w:t>казки, из которых нужно выбрать</w:t>
      </w:r>
      <w:r w:rsidR="005410C9" w:rsidRPr="00D3218D">
        <w:rPr>
          <w:rFonts w:ascii="Times New Roman" w:hAnsi="Times New Roman" w:cs="Times New Roman"/>
          <w:sz w:val="28"/>
          <w:szCs w:val="28"/>
        </w:rPr>
        <w:t xml:space="preserve">  правильное число-ответ. </w:t>
      </w:r>
      <w:r w:rsidR="000D7511" w:rsidRPr="00D3218D">
        <w:rPr>
          <w:rFonts w:ascii="Times New Roman" w:hAnsi="Times New Roman" w:cs="Times New Roman"/>
          <w:sz w:val="28"/>
          <w:szCs w:val="28"/>
        </w:rPr>
        <w:t xml:space="preserve">Решая пример, ребенку нужно </w:t>
      </w:r>
      <w:r w:rsidR="005410C9" w:rsidRPr="00D3218D">
        <w:rPr>
          <w:rFonts w:ascii="Times New Roman" w:hAnsi="Times New Roman" w:cs="Times New Roman"/>
          <w:sz w:val="28"/>
          <w:szCs w:val="28"/>
        </w:rPr>
        <w:t xml:space="preserve"> быть внимательным, потому что, если</w:t>
      </w:r>
      <w:r w:rsidR="000D7511" w:rsidRPr="00D3218D">
        <w:rPr>
          <w:rFonts w:ascii="Times New Roman" w:hAnsi="Times New Roman" w:cs="Times New Roman"/>
          <w:sz w:val="28"/>
          <w:szCs w:val="28"/>
        </w:rPr>
        <w:t xml:space="preserve"> он даст</w:t>
      </w:r>
      <w:r w:rsidR="005410C9" w:rsidRPr="00D3218D">
        <w:rPr>
          <w:rFonts w:ascii="Times New Roman" w:hAnsi="Times New Roman" w:cs="Times New Roman"/>
          <w:sz w:val="28"/>
          <w:szCs w:val="28"/>
        </w:rPr>
        <w:t xml:space="preserve"> неправильный</w:t>
      </w:r>
      <w:r w:rsidR="000D7511" w:rsidRPr="00D3218D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5410C9" w:rsidRPr="00D3218D">
        <w:rPr>
          <w:rFonts w:ascii="Times New Roman" w:hAnsi="Times New Roman" w:cs="Times New Roman"/>
          <w:sz w:val="28"/>
          <w:szCs w:val="28"/>
        </w:rPr>
        <w:t>, то появится новый мусор.</w:t>
      </w:r>
    </w:p>
    <w:p w:rsidR="008860B0" w:rsidRPr="00D3218D" w:rsidRDefault="008860B0" w:rsidP="00D3218D">
      <w:pPr>
        <w:spacing w:after="0" w:line="30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3218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Дополнительные материалы</w:t>
      </w:r>
      <w:r w:rsidRPr="00D321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5410C9" w:rsidRPr="00D3218D" w:rsidRDefault="005410C9" w:rsidP="00D3218D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Игру можно проводить в рамках экологических уроков, а также на занятиях по математике.</w:t>
      </w:r>
    </w:p>
    <w:p w:rsidR="008860B0" w:rsidRPr="00D3218D" w:rsidRDefault="008860B0" w:rsidP="00547D9E">
      <w:pPr>
        <w:spacing w:after="0" w:line="30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8D">
        <w:rPr>
          <w:rFonts w:ascii="Times New Roman" w:hAnsi="Times New Roman" w:cs="Times New Roman"/>
          <w:noProof/>
          <w:sz w:val="28"/>
          <w:szCs w:val="28"/>
          <w:lang w:eastAsia="ru-RU"/>
        </w:rPr>
        <w:t>Дополнительный печатный материал  послужит для ребенка и домашним заданием, и раскраской.</w:t>
      </w:r>
    </w:p>
    <w:p w:rsidR="0097767A" w:rsidRDefault="0097767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97767A" w:rsidRPr="00130594" w:rsidRDefault="0097767A" w:rsidP="00130594">
      <w:pPr>
        <w:jc w:val="center"/>
        <w:rPr>
          <w:rFonts w:ascii="Times New Roman" w:hAnsi="Times New Roman" w:cs="Times New Roman"/>
          <w:b/>
          <w:noProof/>
          <w:color w:val="00B050"/>
          <w:sz w:val="52"/>
          <w:szCs w:val="52"/>
        </w:rPr>
      </w:pPr>
      <w:r w:rsidRPr="00254522">
        <w:rPr>
          <w:rFonts w:ascii="Times New Roman" w:hAnsi="Times New Roman" w:cs="Times New Roman"/>
          <w:b/>
          <w:noProof/>
          <w:color w:val="00B050"/>
          <w:sz w:val="52"/>
          <w:szCs w:val="52"/>
        </w:rPr>
        <w:t xml:space="preserve">Мерсибо </w:t>
      </w:r>
      <w:r>
        <w:rPr>
          <w:rFonts w:ascii="Times New Roman" w:hAnsi="Times New Roman" w:cs="Times New Roman"/>
          <w:b/>
          <w:noProof/>
          <w:color w:val="00B050"/>
          <w:sz w:val="52"/>
          <w:szCs w:val="52"/>
        </w:rPr>
        <w:t xml:space="preserve">для </w:t>
      </w:r>
      <w:r w:rsidR="00905F1B">
        <w:rPr>
          <w:rFonts w:ascii="Times New Roman" w:hAnsi="Times New Roman" w:cs="Times New Roman"/>
          <w:b/>
          <w:noProof/>
          <w:color w:val="00B050"/>
          <w:sz w:val="52"/>
          <w:szCs w:val="52"/>
        </w:rPr>
        <w:t xml:space="preserve">развития </w:t>
      </w:r>
      <w:r>
        <w:rPr>
          <w:rFonts w:ascii="Times New Roman" w:hAnsi="Times New Roman" w:cs="Times New Roman"/>
          <w:b/>
          <w:noProof/>
          <w:color w:val="00B050"/>
          <w:sz w:val="52"/>
          <w:szCs w:val="52"/>
        </w:rPr>
        <w:t>математического мышления</w:t>
      </w:r>
    </w:p>
    <w:p w:rsidR="0097767A" w:rsidRDefault="00905F1B" w:rsidP="0097767A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Карточки </w:t>
      </w:r>
      <w:r w:rsidR="0097767A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«Пень за пнем»</w:t>
      </w:r>
    </w:p>
    <w:p w:rsidR="0097767A" w:rsidRDefault="0097767A" w:rsidP="0097767A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Сложение и вычитание в пределах 20-ти.</w:t>
      </w:r>
    </w:p>
    <w:p w:rsidR="0097767A" w:rsidRPr="002D010D" w:rsidRDefault="00130594" w:rsidP="0097767A">
      <w:pPr>
        <w:shd w:val="clear" w:color="auto" w:fill="FFFFFF"/>
        <w:spacing w:after="192" w:line="240" w:lineRule="auto"/>
        <w:textAlignment w:val="baseline"/>
        <w:rPr>
          <w:rFonts w:ascii="Arial" w:eastAsia="Times New Roman" w:hAnsi="Arial" w:cs="Arial"/>
          <w:color w:val="1F1F1F"/>
          <w:sz w:val="20"/>
          <w:szCs w:val="1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243205</wp:posOffset>
            </wp:positionV>
            <wp:extent cx="281051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522" y="21341"/>
                <wp:lineTo x="21522" y="0"/>
                <wp:lineTo x="0" y="0"/>
              </wp:wrapPolygon>
            </wp:wrapTight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594" w:rsidRPr="00130594" w:rsidRDefault="00130594" w:rsidP="00130594">
      <w:pPr>
        <w:pStyle w:val="af"/>
        <w:numPr>
          <w:ilvl w:val="0"/>
          <w:numId w:val="27"/>
        </w:numPr>
        <w:shd w:val="clear" w:color="auto" w:fill="FFFFFF"/>
        <w:spacing w:after="192" w:line="240" w:lineRule="auto"/>
        <w:jc w:val="both"/>
        <w:textAlignment w:val="baseline"/>
        <w:rPr>
          <w:rFonts w:ascii="Times New Roman" w:eastAsia="Times New Roman" w:hAnsi="Times New Roman" w:cs="Times New Roman"/>
          <w:color w:val="1F1F1F"/>
          <w:sz w:val="32"/>
          <w:szCs w:val="28"/>
          <w:lang w:eastAsia="ru-RU"/>
        </w:rPr>
      </w:pPr>
      <w:r w:rsidRPr="00130594">
        <w:rPr>
          <w:rFonts w:ascii="Times New Roman" w:eastAsia="Times New Roman" w:hAnsi="Times New Roman" w:cs="Times New Roman"/>
          <w:color w:val="1F1F1F"/>
          <w:sz w:val="32"/>
          <w:szCs w:val="28"/>
          <w:lang w:eastAsia="ru-RU"/>
        </w:rPr>
        <w:t>54 карточки:</w:t>
      </w:r>
    </w:p>
    <w:p w:rsidR="00130594" w:rsidRPr="00130594" w:rsidRDefault="00130594" w:rsidP="00130594">
      <w:pPr>
        <w:pStyle w:val="af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F1F1F"/>
          <w:sz w:val="32"/>
          <w:szCs w:val="28"/>
          <w:lang w:eastAsia="ru-RU"/>
        </w:rPr>
      </w:pPr>
      <w:r w:rsidRPr="00130594">
        <w:rPr>
          <w:rFonts w:ascii="Times New Roman" w:eastAsia="Times New Roman" w:hAnsi="Times New Roman" w:cs="Times New Roman"/>
          <w:color w:val="1F1F1F"/>
          <w:sz w:val="32"/>
          <w:szCs w:val="28"/>
          <w:lang w:eastAsia="ru-RU"/>
        </w:rPr>
        <w:t>90 примеров на сложение и вычитание,</w:t>
      </w:r>
    </w:p>
    <w:p w:rsidR="00B10F58" w:rsidRPr="00547D9E" w:rsidRDefault="00130594" w:rsidP="00547D9E">
      <w:pPr>
        <w:pStyle w:val="af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F1F1F"/>
          <w:sz w:val="32"/>
          <w:szCs w:val="28"/>
          <w:lang w:eastAsia="ru-RU"/>
        </w:rPr>
      </w:pPr>
      <w:r w:rsidRPr="00130594">
        <w:rPr>
          <w:rFonts w:ascii="Times New Roman" w:eastAsia="Times New Roman" w:hAnsi="Times New Roman" w:cs="Times New Roman"/>
          <w:color w:val="1F1F1F"/>
          <w:sz w:val="32"/>
          <w:szCs w:val="28"/>
          <w:lang w:eastAsia="ru-RU"/>
        </w:rPr>
        <w:t>9 сказочных героев.</w:t>
      </w:r>
    </w:p>
    <w:sectPr w:rsidR="00B10F58" w:rsidRPr="00547D9E" w:rsidSect="0078115D"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1E6586B" w15:done="0"/>
  <w15:commentEx w15:paraId="4CDACC79" w15:done="0"/>
  <w15:commentEx w15:paraId="00E3225D" w15:done="0"/>
  <w15:commentEx w15:paraId="24AA0C8C" w15:done="0"/>
  <w15:commentEx w15:paraId="2AB02AA2" w15:done="0"/>
  <w15:commentEx w15:paraId="43604AAD" w15:done="0"/>
  <w15:commentEx w15:paraId="601DAB6C" w15:done="0"/>
  <w15:commentEx w15:paraId="6D4624D9" w15:done="0"/>
  <w15:commentEx w15:paraId="37009823" w15:done="0"/>
  <w15:commentEx w15:paraId="2CD94192" w15:done="0"/>
  <w15:commentEx w15:paraId="25B5432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1E6586B" w16cid:durableId="22B6F78A"/>
  <w16cid:commentId w16cid:paraId="4CDACC79" w16cid:durableId="22B6F717"/>
  <w16cid:commentId w16cid:paraId="00E3225D" w16cid:durableId="22B6E9CB"/>
  <w16cid:commentId w16cid:paraId="24AA0C8C" w16cid:durableId="22B6F05E"/>
  <w16cid:commentId w16cid:paraId="2AB02AA2" w16cid:durableId="22B6F6E0"/>
  <w16cid:commentId w16cid:paraId="43604AAD" w16cid:durableId="22B6F087"/>
  <w16cid:commentId w16cid:paraId="601DAB6C" w16cid:durableId="22B6F09D"/>
  <w16cid:commentId w16cid:paraId="6D4624D9" w16cid:durableId="22B6F6BF"/>
  <w16cid:commentId w16cid:paraId="37009823" w16cid:durableId="22B6F214"/>
  <w16cid:commentId w16cid:paraId="2CD94192" w16cid:durableId="22B6F21E"/>
  <w16cid:commentId w16cid:paraId="25B54320" w16cid:durableId="22B6F80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11E" w:rsidRDefault="005B611E" w:rsidP="00130659">
      <w:pPr>
        <w:spacing w:after="0" w:line="240" w:lineRule="auto"/>
      </w:pPr>
      <w:r>
        <w:separator/>
      </w:r>
    </w:p>
  </w:endnote>
  <w:endnote w:type="continuationSeparator" w:id="0">
    <w:p w:rsidR="005B611E" w:rsidRDefault="005B611E" w:rsidP="00130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11E" w:rsidRDefault="005B611E" w:rsidP="00130659">
      <w:pPr>
        <w:spacing w:after="0" w:line="240" w:lineRule="auto"/>
      </w:pPr>
      <w:r>
        <w:separator/>
      </w:r>
    </w:p>
  </w:footnote>
  <w:footnote w:type="continuationSeparator" w:id="0">
    <w:p w:rsidR="005B611E" w:rsidRDefault="005B611E" w:rsidP="00130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08FB"/>
    <w:multiLevelType w:val="hybridMultilevel"/>
    <w:tmpl w:val="5AB2C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92C88"/>
    <w:multiLevelType w:val="multilevel"/>
    <w:tmpl w:val="43D4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9C5602"/>
    <w:multiLevelType w:val="hybridMultilevel"/>
    <w:tmpl w:val="B984B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B697E"/>
    <w:multiLevelType w:val="multilevel"/>
    <w:tmpl w:val="8966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9A7AAB"/>
    <w:multiLevelType w:val="multilevel"/>
    <w:tmpl w:val="8A20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413370"/>
    <w:multiLevelType w:val="hybridMultilevel"/>
    <w:tmpl w:val="068C7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618EE"/>
    <w:multiLevelType w:val="hybridMultilevel"/>
    <w:tmpl w:val="DB1EBB42"/>
    <w:lvl w:ilvl="0" w:tplc="7220D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F2983"/>
    <w:multiLevelType w:val="multilevel"/>
    <w:tmpl w:val="8A20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7A3CAE"/>
    <w:multiLevelType w:val="hybridMultilevel"/>
    <w:tmpl w:val="DB1EBB42"/>
    <w:lvl w:ilvl="0" w:tplc="7220D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D2BC0"/>
    <w:multiLevelType w:val="multilevel"/>
    <w:tmpl w:val="56EC2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D2277C"/>
    <w:multiLevelType w:val="hybridMultilevel"/>
    <w:tmpl w:val="EB0CB6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F9E13F0"/>
    <w:multiLevelType w:val="multilevel"/>
    <w:tmpl w:val="0FD47C8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2">
    <w:nsid w:val="55001D81"/>
    <w:multiLevelType w:val="multilevel"/>
    <w:tmpl w:val="8A20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21454B"/>
    <w:multiLevelType w:val="multilevel"/>
    <w:tmpl w:val="0402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B23C8A"/>
    <w:multiLevelType w:val="multilevel"/>
    <w:tmpl w:val="85E2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FB40F2"/>
    <w:multiLevelType w:val="hybridMultilevel"/>
    <w:tmpl w:val="A08A378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>
    <w:nsid w:val="5A844E19"/>
    <w:multiLevelType w:val="multilevel"/>
    <w:tmpl w:val="8A20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B92D36"/>
    <w:multiLevelType w:val="hybridMultilevel"/>
    <w:tmpl w:val="DB1EBB42"/>
    <w:lvl w:ilvl="0" w:tplc="7220D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E708E"/>
    <w:multiLevelType w:val="multilevel"/>
    <w:tmpl w:val="78EE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642DB"/>
    <w:multiLevelType w:val="hybridMultilevel"/>
    <w:tmpl w:val="08AAE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7B5238"/>
    <w:multiLevelType w:val="hybridMultilevel"/>
    <w:tmpl w:val="029A2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9F5D56"/>
    <w:multiLevelType w:val="multilevel"/>
    <w:tmpl w:val="C71C2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893EC1"/>
    <w:multiLevelType w:val="hybridMultilevel"/>
    <w:tmpl w:val="56EC0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CB7C29"/>
    <w:multiLevelType w:val="hybridMultilevel"/>
    <w:tmpl w:val="1DD27B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64C10DD"/>
    <w:multiLevelType w:val="hybridMultilevel"/>
    <w:tmpl w:val="55BC9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0D0A0F"/>
    <w:multiLevelType w:val="multilevel"/>
    <w:tmpl w:val="020C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F72780"/>
    <w:multiLevelType w:val="multilevel"/>
    <w:tmpl w:val="0832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3"/>
  </w:num>
  <w:num w:numId="5">
    <w:abstractNumId w:val="17"/>
  </w:num>
  <w:num w:numId="6">
    <w:abstractNumId w:val="6"/>
  </w:num>
  <w:num w:numId="7">
    <w:abstractNumId w:val="8"/>
  </w:num>
  <w:num w:numId="8">
    <w:abstractNumId w:val="0"/>
  </w:num>
  <w:num w:numId="9">
    <w:abstractNumId w:val="7"/>
  </w:num>
  <w:num w:numId="10">
    <w:abstractNumId w:val="4"/>
  </w:num>
  <w:num w:numId="11">
    <w:abstractNumId w:val="16"/>
  </w:num>
  <w:num w:numId="12">
    <w:abstractNumId w:val="12"/>
  </w:num>
  <w:num w:numId="13">
    <w:abstractNumId w:val="15"/>
  </w:num>
  <w:num w:numId="14">
    <w:abstractNumId w:val="22"/>
  </w:num>
  <w:num w:numId="15">
    <w:abstractNumId w:val="13"/>
  </w:num>
  <w:num w:numId="16">
    <w:abstractNumId w:val="10"/>
  </w:num>
  <w:num w:numId="17">
    <w:abstractNumId w:val="21"/>
  </w:num>
  <w:num w:numId="18">
    <w:abstractNumId w:val="23"/>
  </w:num>
  <w:num w:numId="19">
    <w:abstractNumId w:val="25"/>
  </w:num>
  <w:num w:numId="20">
    <w:abstractNumId w:val="19"/>
  </w:num>
  <w:num w:numId="21">
    <w:abstractNumId w:val="11"/>
  </w:num>
  <w:num w:numId="22">
    <w:abstractNumId w:val="24"/>
  </w:num>
  <w:num w:numId="23">
    <w:abstractNumId w:val="2"/>
  </w:num>
  <w:num w:numId="24">
    <w:abstractNumId w:val="18"/>
  </w:num>
  <w:num w:numId="25">
    <w:abstractNumId w:val="26"/>
  </w:num>
  <w:num w:numId="26">
    <w:abstractNumId w:val="20"/>
  </w:num>
  <w:num w:numId="2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italy Bard">
    <w15:presenceInfo w15:providerId="None" w15:userId="Vitaly Bar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20FDD"/>
    <w:rsid w:val="00002706"/>
    <w:rsid w:val="00007A0D"/>
    <w:rsid w:val="0001149E"/>
    <w:rsid w:val="0002203E"/>
    <w:rsid w:val="00033F30"/>
    <w:rsid w:val="000446FE"/>
    <w:rsid w:val="00045099"/>
    <w:rsid w:val="00051821"/>
    <w:rsid w:val="000547D2"/>
    <w:rsid w:val="00063166"/>
    <w:rsid w:val="00065578"/>
    <w:rsid w:val="000660CA"/>
    <w:rsid w:val="00076646"/>
    <w:rsid w:val="000852C0"/>
    <w:rsid w:val="00091E3C"/>
    <w:rsid w:val="000C2D7A"/>
    <w:rsid w:val="000D0500"/>
    <w:rsid w:val="000D286E"/>
    <w:rsid w:val="000D5F88"/>
    <w:rsid w:val="000D7511"/>
    <w:rsid w:val="000E6FCB"/>
    <w:rsid w:val="000E781D"/>
    <w:rsid w:val="000F4171"/>
    <w:rsid w:val="00102FCD"/>
    <w:rsid w:val="00125F3C"/>
    <w:rsid w:val="00130594"/>
    <w:rsid w:val="00130659"/>
    <w:rsid w:val="001344CA"/>
    <w:rsid w:val="0014109B"/>
    <w:rsid w:val="0015224A"/>
    <w:rsid w:val="00171572"/>
    <w:rsid w:val="001858F8"/>
    <w:rsid w:val="0019582C"/>
    <w:rsid w:val="00196984"/>
    <w:rsid w:val="001A066E"/>
    <w:rsid w:val="001A2B62"/>
    <w:rsid w:val="001B284A"/>
    <w:rsid w:val="001C6122"/>
    <w:rsid w:val="001C6662"/>
    <w:rsid w:val="001D0233"/>
    <w:rsid w:val="001D14E2"/>
    <w:rsid w:val="001D22C2"/>
    <w:rsid w:val="001E2CA5"/>
    <w:rsid w:val="0020789F"/>
    <w:rsid w:val="00210CB8"/>
    <w:rsid w:val="00212D5B"/>
    <w:rsid w:val="002153C8"/>
    <w:rsid w:val="00225DBE"/>
    <w:rsid w:val="00234C37"/>
    <w:rsid w:val="0023685D"/>
    <w:rsid w:val="00237097"/>
    <w:rsid w:val="00247726"/>
    <w:rsid w:val="00254EBA"/>
    <w:rsid w:val="0026599C"/>
    <w:rsid w:val="002769B4"/>
    <w:rsid w:val="00277E54"/>
    <w:rsid w:val="0028234A"/>
    <w:rsid w:val="0029570E"/>
    <w:rsid w:val="00297892"/>
    <w:rsid w:val="00297929"/>
    <w:rsid w:val="002B7B0B"/>
    <w:rsid w:val="002C2049"/>
    <w:rsid w:val="002C4F73"/>
    <w:rsid w:val="002D010D"/>
    <w:rsid w:val="002D2CDE"/>
    <w:rsid w:val="002E66A0"/>
    <w:rsid w:val="002E7F08"/>
    <w:rsid w:val="00303BD7"/>
    <w:rsid w:val="00310781"/>
    <w:rsid w:val="003307A3"/>
    <w:rsid w:val="00341FE1"/>
    <w:rsid w:val="00360781"/>
    <w:rsid w:val="0036157C"/>
    <w:rsid w:val="00361782"/>
    <w:rsid w:val="00361FBC"/>
    <w:rsid w:val="00373889"/>
    <w:rsid w:val="00390B9A"/>
    <w:rsid w:val="003963EC"/>
    <w:rsid w:val="003A40A6"/>
    <w:rsid w:val="003A4C12"/>
    <w:rsid w:val="003B4062"/>
    <w:rsid w:val="003C0C29"/>
    <w:rsid w:val="003D0E45"/>
    <w:rsid w:val="003D6685"/>
    <w:rsid w:val="003E342F"/>
    <w:rsid w:val="003F5660"/>
    <w:rsid w:val="003F7B71"/>
    <w:rsid w:val="00400FCA"/>
    <w:rsid w:val="0040435C"/>
    <w:rsid w:val="0041226E"/>
    <w:rsid w:val="00414DA5"/>
    <w:rsid w:val="004210AB"/>
    <w:rsid w:val="00422AB2"/>
    <w:rsid w:val="0042737D"/>
    <w:rsid w:val="0044094A"/>
    <w:rsid w:val="00443828"/>
    <w:rsid w:val="00444387"/>
    <w:rsid w:val="00454A95"/>
    <w:rsid w:val="00455214"/>
    <w:rsid w:val="00485C5D"/>
    <w:rsid w:val="00487668"/>
    <w:rsid w:val="00487B75"/>
    <w:rsid w:val="004A1A9D"/>
    <w:rsid w:val="004A3889"/>
    <w:rsid w:val="004C2809"/>
    <w:rsid w:val="004D0F73"/>
    <w:rsid w:val="004D2AFF"/>
    <w:rsid w:val="004D60B0"/>
    <w:rsid w:val="004F0A6B"/>
    <w:rsid w:val="004F68F2"/>
    <w:rsid w:val="00505297"/>
    <w:rsid w:val="00512B42"/>
    <w:rsid w:val="00520FC5"/>
    <w:rsid w:val="00531A06"/>
    <w:rsid w:val="00537ED7"/>
    <w:rsid w:val="005410C9"/>
    <w:rsid w:val="00542C84"/>
    <w:rsid w:val="00545081"/>
    <w:rsid w:val="00547D9E"/>
    <w:rsid w:val="005500B6"/>
    <w:rsid w:val="00550FC4"/>
    <w:rsid w:val="0055716E"/>
    <w:rsid w:val="0055730D"/>
    <w:rsid w:val="00567218"/>
    <w:rsid w:val="00567593"/>
    <w:rsid w:val="00572F26"/>
    <w:rsid w:val="00574956"/>
    <w:rsid w:val="00576D07"/>
    <w:rsid w:val="005A3D70"/>
    <w:rsid w:val="005B611E"/>
    <w:rsid w:val="005C5F92"/>
    <w:rsid w:val="005C692E"/>
    <w:rsid w:val="005D0DFB"/>
    <w:rsid w:val="005E4CE0"/>
    <w:rsid w:val="005E60AE"/>
    <w:rsid w:val="005F5825"/>
    <w:rsid w:val="006049BB"/>
    <w:rsid w:val="00611AF3"/>
    <w:rsid w:val="00613973"/>
    <w:rsid w:val="0063027B"/>
    <w:rsid w:val="00637580"/>
    <w:rsid w:val="00650851"/>
    <w:rsid w:val="00655274"/>
    <w:rsid w:val="00656349"/>
    <w:rsid w:val="00665756"/>
    <w:rsid w:val="00670DDF"/>
    <w:rsid w:val="00674831"/>
    <w:rsid w:val="00675579"/>
    <w:rsid w:val="0068380E"/>
    <w:rsid w:val="0068539D"/>
    <w:rsid w:val="0069031C"/>
    <w:rsid w:val="006955C2"/>
    <w:rsid w:val="006B58F8"/>
    <w:rsid w:val="006E1D35"/>
    <w:rsid w:val="006F066A"/>
    <w:rsid w:val="006F08A8"/>
    <w:rsid w:val="006F15C2"/>
    <w:rsid w:val="00700E6B"/>
    <w:rsid w:val="00703AC1"/>
    <w:rsid w:val="007215C4"/>
    <w:rsid w:val="00731F66"/>
    <w:rsid w:val="007449A3"/>
    <w:rsid w:val="007477A8"/>
    <w:rsid w:val="00755290"/>
    <w:rsid w:val="00756A9B"/>
    <w:rsid w:val="00764793"/>
    <w:rsid w:val="00775EC5"/>
    <w:rsid w:val="0078115D"/>
    <w:rsid w:val="00781B92"/>
    <w:rsid w:val="00783BDA"/>
    <w:rsid w:val="00787C48"/>
    <w:rsid w:val="00794758"/>
    <w:rsid w:val="0079731D"/>
    <w:rsid w:val="007A2A4E"/>
    <w:rsid w:val="007A74A0"/>
    <w:rsid w:val="007B058A"/>
    <w:rsid w:val="007B06C6"/>
    <w:rsid w:val="007B3F0D"/>
    <w:rsid w:val="007B442B"/>
    <w:rsid w:val="007B6FE3"/>
    <w:rsid w:val="007C04A6"/>
    <w:rsid w:val="007C1DC7"/>
    <w:rsid w:val="007C2798"/>
    <w:rsid w:val="007D3ACC"/>
    <w:rsid w:val="007E40F3"/>
    <w:rsid w:val="007F0C78"/>
    <w:rsid w:val="007F20BB"/>
    <w:rsid w:val="00802FC6"/>
    <w:rsid w:val="00813461"/>
    <w:rsid w:val="00813789"/>
    <w:rsid w:val="008137C1"/>
    <w:rsid w:val="00830070"/>
    <w:rsid w:val="00831594"/>
    <w:rsid w:val="00833B04"/>
    <w:rsid w:val="0083619D"/>
    <w:rsid w:val="00837B55"/>
    <w:rsid w:val="0086057A"/>
    <w:rsid w:val="008703FC"/>
    <w:rsid w:val="00880539"/>
    <w:rsid w:val="0088259A"/>
    <w:rsid w:val="008860B0"/>
    <w:rsid w:val="00886778"/>
    <w:rsid w:val="00891F2A"/>
    <w:rsid w:val="008922F7"/>
    <w:rsid w:val="0089357D"/>
    <w:rsid w:val="008A6515"/>
    <w:rsid w:val="008B5895"/>
    <w:rsid w:val="008C0869"/>
    <w:rsid w:val="008C584C"/>
    <w:rsid w:val="008D6274"/>
    <w:rsid w:val="008E21E0"/>
    <w:rsid w:val="008E2FC8"/>
    <w:rsid w:val="008F7D81"/>
    <w:rsid w:val="009007BA"/>
    <w:rsid w:val="00905F1B"/>
    <w:rsid w:val="00915E7B"/>
    <w:rsid w:val="00941A55"/>
    <w:rsid w:val="00950DD5"/>
    <w:rsid w:val="00956219"/>
    <w:rsid w:val="00966B7C"/>
    <w:rsid w:val="00974A51"/>
    <w:rsid w:val="0097767A"/>
    <w:rsid w:val="0098296F"/>
    <w:rsid w:val="00983873"/>
    <w:rsid w:val="009905B5"/>
    <w:rsid w:val="009924A6"/>
    <w:rsid w:val="00992971"/>
    <w:rsid w:val="009A11C9"/>
    <w:rsid w:val="009A2394"/>
    <w:rsid w:val="009A2467"/>
    <w:rsid w:val="009B0457"/>
    <w:rsid w:val="009B62D7"/>
    <w:rsid w:val="009D451A"/>
    <w:rsid w:val="009E562D"/>
    <w:rsid w:val="009E6EB2"/>
    <w:rsid w:val="00A025AA"/>
    <w:rsid w:val="00A04A75"/>
    <w:rsid w:val="00A20FDD"/>
    <w:rsid w:val="00A30A72"/>
    <w:rsid w:val="00A467B0"/>
    <w:rsid w:val="00A46FC2"/>
    <w:rsid w:val="00A52533"/>
    <w:rsid w:val="00A53752"/>
    <w:rsid w:val="00A9584B"/>
    <w:rsid w:val="00AA003C"/>
    <w:rsid w:val="00AB4FE7"/>
    <w:rsid w:val="00AC3663"/>
    <w:rsid w:val="00AD1A10"/>
    <w:rsid w:val="00AE7BA8"/>
    <w:rsid w:val="00AF7584"/>
    <w:rsid w:val="00B03AD7"/>
    <w:rsid w:val="00B066FA"/>
    <w:rsid w:val="00B10F58"/>
    <w:rsid w:val="00B135A9"/>
    <w:rsid w:val="00B13AAF"/>
    <w:rsid w:val="00B20596"/>
    <w:rsid w:val="00B279A7"/>
    <w:rsid w:val="00B35A17"/>
    <w:rsid w:val="00B366E8"/>
    <w:rsid w:val="00B40273"/>
    <w:rsid w:val="00B41905"/>
    <w:rsid w:val="00B539A5"/>
    <w:rsid w:val="00B56EB4"/>
    <w:rsid w:val="00B65D11"/>
    <w:rsid w:val="00B75139"/>
    <w:rsid w:val="00B81069"/>
    <w:rsid w:val="00B838E1"/>
    <w:rsid w:val="00BB6BFE"/>
    <w:rsid w:val="00BC2014"/>
    <w:rsid w:val="00BC39FD"/>
    <w:rsid w:val="00BC70D6"/>
    <w:rsid w:val="00BC7ACB"/>
    <w:rsid w:val="00BD6D7E"/>
    <w:rsid w:val="00BF2489"/>
    <w:rsid w:val="00BF5620"/>
    <w:rsid w:val="00C016D8"/>
    <w:rsid w:val="00C03C9F"/>
    <w:rsid w:val="00C05D81"/>
    <w:rsid w:val="00C139A4"/>
    <w:rsid w:val="00C15046"/>
    <w:rsid w:val="00C156C1"/>
    <w:rsid w:val="00C21A15"/>
    <w:rsid w:val="00C2754D"/>
    <w:rsid w:val="00C3722E"/>
    <w:rsid w:val="00C51F8E"/>
    <w:rsid w:val="00C575A1"/>
    <w:rsid w:val="00C63DF6"/>
    <w:rsid w:val="00C71A50"/>
    <w:rsid w:val="00C81360"/>
    <w:rsid w:val="00C83101"/>
    <w:rsid w:val="00C84C77"/>
    <w:rsid w:val="00C85912"/>
    <w:rsid w:val="00C87FB6"/>
    <w:rsid w:val="00C901F9"/>
    <w:rsid w:val="00C93A59"/>
    <w:rsid w:val="00CA5FAD"/>
    <w:rsid w:val="00CB39D5"/>
    <w:rsid w:val="00CB5009"/>
    <w:rsid w:val="00CC357A"/>
    <w:rsid w:val="00CC685F"/>
    <w:rsid w:val="00CD1721"/>
    <w:rsid w:val="00CD358C"/>
    <w:rsid w:val="00CD7D47"/>
    <w:rsid w:val="00CE269B"/>
    <w:rsid w:val="00CE517E"/>
    <w:rsid w:val="00D0708E"/>
    <w:rsid w:val="00D1556E"/>
    <w:rsid w:val="00D3218D"/>
    <w:rsid w:val="00D33ED0"/>
    <w:rsid w:val="00D4258E"/>
    <w:rsid w:val="00D6287D"/>
    <w:rsid w:val="00D62DAC"/>
    <w:rsid w:val="00D6715E"/>
    <w:rsid w:val="00D7638F"/>
    <w:rsid w:val="00D77416"/>
    <w:rsid w:val="00D77827"/>
    <w:rsid w:val="00D92177"/>
    <w:rsid w:val="00D9271C"/>
    <w:rsid w:val="00DA6BAF"/>
    <w:rsid w:val="00DB161F"/>
    <w:rsid w:val="00DC14FF"/>
    <w:rsid w:val="00DC4CE2"/>
    <w:rsid w:val="00DE6117"/>
    <w:rsid w:val="00E0148D"/>
    <w:rsid w:val="00E0183C"/>
    <w:rsid w:val="00E064F3"/>
    <w:rsid w:val="00E06C0B"/>
    <w:rsid w:val="00E14688"/>
    <w:rsid w:val="00E26D6A"/>
    <w:rsid w:val="00E45382"/>
    <w:rsid w:val="00E538A2"/>
    <w:rsid w:val="00E56380"/>
    <w:rsid w:val="00E673DC"/>
    <w:rsid w:val="00E753D1"/>
    <w:rsid w:val="00E8113E"/>
    <w:rsid w:val="00E835CF"/>
    <w:rsid w:val="00E84724"/>
    <w:rsid w:val="00E85415"/>
    <w:rsid w:val="00EA597F"/>
    <w:rsid w:val="00EA67BD"/>
    <w:rsid w:val="00EA7203"/>
    <w:rsid w:val="00EB3AC4"/>
    <w:rsid w:val="00EB68A7"/>
    <w:rsid w:val="00EC381C"/>
    <w:rsid w:val="00EC6505"/>
    <w:rsid w:val="00ED487F"/>
    <w:rsid w:val="00EE4C1C"/>
    <w:rsid w:val="00EE6FC6"/>
    <w:rsid w:val="00F01287"/>
    <w:rsid w:val="00F20B72"/>
    <w:rsid w:val="00F252CA"/>
    <w:rsid w:val="00F30F56"/>
    <w:rsid w:val="00F335E4"/>
    <w:rsid w:val="00F347E3"/>
    <w:rsid w:val="00F34DEB"/>
    <w:rsid w:val="00F42A03"/>
    <w:rsid w:val="00F458EA"/>
    <w:rsid w:val="00F50D60"/>
    <w:rsid w:val="00F5514D"/>
    <w:rsid w:val="00F61AD6"/>
    <w:rsid w:val="00F641B8"/>
    <w:rsid w:val="00F7071F"/>
    <w:rsid w:val="00F73821"/>
    <w:rsid w:val="00F760B1"/>
    <w:rsid w:val="00F82368"/>
    <w:rsid w:val="00F9009F"/>
    <w:rsid w:val="00F90564"/>
    <w:rsid w:val="00F93421"/>
    <w:rsid w:val="00F94796"/>
    <w:rsid w:val="00F96DDE"/>
    <w:rsid w:val="00FA0FD8"/>
    <w:rsid w:val="00FA58F2"/>
    <w:rsid w:val="00FA5F74"/>
    <w:rsid w:val="00FC72DE"/>
    <w:rsid w:val="00FC7C73"/>
    <w:rsid w:val="00FD50D3"/>
    <w:rsid w:val="00FD51FA"/>
    <w:rsid w:val="00FE4873"/>
    <w:rsid w:val="00FE7AE1"/>
    <w:rsid w:val="00FF6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58E"/>
  </w:style>
  <w:style w:type="paragraph" w:styleId="1">
    <w:name w:val="heading 1"/>
    <w:basedOn w:val="a"/>
    <w:link w:val="10"/>
    <w:uiPriority w:val="9"/>
    <w:qFormat/>
    <w:rsid w:val="00A20F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75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F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2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annotation text"/>
    <w:basedOn w:val="a"/>
    <w:link w:val="a5"/>
    <w:uiPriority w:val="99"/>
    <w:unhideWhenUsed/>
    <w:rsid w:val="00A20FD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A20FDD"/>
    <w:rPr>
      <w:sz w:val="20"/>
      <w:szCs w:val="20"/>
    </w:rPr>
  </w:style>
  <w:style w:type="character" w:styleId="a6">
    <w:name w:val="Hyperlink"/>
    <w:basedOn w:val="a0"/>
    <w:uiPriority w:val="99"/>
    <w:unhideWhenUsed/>
    <w:rsid w:val="00A20FDD"/>
    <w:rPr>
      <w:color w:val="0000FF"/>
      <w:u w:val="single"/>
    </w:rPr>
  </w:style>
  <w:style w:type="character" w:styleId="a7">
    <w:name w:val="Emphasis"/>
    <w:basedOn w:val="a0"/>
    <w:uiPriority w:val="20"/>
    <w:qFormat/>
    <w:rsid w:val="00F347E3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AF75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130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0659"/>
  </w:style>
  <w:style w:type="paragraph" w:styleId="aa">
    <w:name w:val="footer"/>
    <w:basedOn w:val="a"/>
    <w:link w:val="ab"/>
    <w:uiPriority w:val="99"/>
    <w:semiHidden/>
    <w:unhideWhenUsed/>
    <w:rsid w:val="00130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30659"/>
  </w:style>
  <w:style w:type="character" w:styleId="ac">
    <w:name w:val="Strong"/>
    <w:basedOn w:val="a0"/>
    <w:uiPriority w:val="22"/>
    <w:qFormat/>
    <w:rsid w:val="00FF6F04"/>
    <w:rPr>
      <w:b/>
      <w:bCs/>
    </w:rPr>
  </w:style>
  <w:style w:type="character" w:customStyle="1" w:styleId="c-productprice">
    <w:name w:val="c-product__price"/>
    <w:basedOn w:val="a0"/>
    <w:rsid w:val="00FF6F04"/>
  </w:style>
  <w:style w:type="paragraph" w:styleId="ad">
    <w:name w:val="Balloon Text"/>
    <w:basedOn w:val="a"/>
    <w:link w:val="ae"/>
    <w:uiPriority w:val="99"/>
    <w:semiHidden/>
    <w:unhideWhenUsed/>
    <w:rsid w:val="00FF6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F6F04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8E21E0"/>
    <w:pPr>
      <w:ind w:left="720"/>
      <w:contextualSpacing/>
    </w:pPr>
  </w:style>
  <w:style w:type="table" w:styleId="af0">
    <w:name w:val="Table Grid"/>
    <w:basedOn w:val="a1"/>
    <w:uiPriority w:val="59"/>
    <w:rsid w:val="00C71A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B56EB4"/>
    <w:pPr>
      <w:spacing w:after="0" w:line="240" w:lineRule="auto"/>
    </w:pPr>
  </w:style>
  <w:style w:type="paragraph" w:customStyle="1" w:styleId="11">
    <w:name w:val="Обычный1"/>
    <w:rsid w:val="00D6287D"/>
    <w:rPr>
      <w:rFonts w:ascii="Calibri" w:eastAsia="Times New Roman" w:hAnsi="Calibri" w:cs="Times New Roman"/>
      <w:szCs w:val="20"/>
      <w:lang w:eastAsia="ru-RU"/>
    </w:rPr>
  </w:style>
  <w:style w:type="character" w:styleId="af2">
    <w:name w:val="annotation reference"/>
    <w:basedOn w:val="a0"/>
    <w:uiPriority w:val="99"/>
    <w:semiHidden/>
    <w:unhideWhenUsed/>
    <w:rsid w:val="0026599C"/>
    <w:rPr>
      <w:sz w:val="16"/>
      <w:szCs w:val="16"/>
    </w:rPr>
  </w:style>
  <w:style w:type="paragraph" w:styleId="af3">
    <w:name w:val="annotation subject"/>
    <w:basedOn w:val="a4"/>
    <w:next w:val="a4"/>
    <w:link w:val="af4"/>
    <w:uiPriority w:val="99"/>
    <w:semiHidden/>
    <w:unhideWhenUsed/>
    <w:rsid w:val="0026599C"/>
    <w:rPr>
      <w:b/>
      <w:bCs/>
    </w:rPr>
  </w:style>
  <w:style w:type="character" w:customStyle="1" w:styleId="af4">
    <w:name w:val="Тема примечания Знак"/>
    <w:basedOn w:val="a5"/>
    <w:link w:val="af3"/>
    <w:uiPriority w:val="99"/>
    <w:semiHidden/>
    <w:rsid w:val="0026599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821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5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0191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2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5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56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9176A-E32C-4C87-9290-583F7C66E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6269</Words>
  <Characters>35734</Characters>
  <Application>Microsoft Office Word</Application>
  <DocSecurity>0</DocSecurity>
  <Lines>297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59</vt:i4>
      </vt:variant>
    </vt:vector>
  </HeadingPairs>
  <TitlesOfParts>
    <vt:vector size="60" baseType="lpstr">
      <vt:lpstr/>
      <vt:lpstr>Числовое конфетти</vt:lpstr>
      <vt:lpstr>Математические игры для дошкольников и младших школьников от Мерсибо</vt:lpstr>
      <vt:lpstr>Методические рекомендации к программному комплексу</vt:lpstr>
      <vt:lpstr>Уважаемые коллеги!</vt:lpstr>
      <vt:lpstr>Программно-дидактический комплекс «Числовое конфетти» </vt:lpstr>
      <vt:lpstr>Системные требования</vt:lpstr>
      <vt:lpstr>Описание игры. Рекомендации по настройкам и проведению:</vt:lpstr>
      <vt:lpstr>Дополнительные материалы:</vt:lpstr>
      <vt:lpstr>Сюжет игры: </vt:lpstr>
      <vt:lpstr>/Описание игры. Рекомендации по настройкам и проведению: </vt:lpstr>
      <vt:lpstr>Дополнительные материалы:</vt:lpstr>
      <vt:lpstr>Сюжет игры: </vt:lpstr>
      <vt:lpstr>Описание игры. Рекомендации по настройкам и проведению:</vt:lpstr>
      <vt:lpstr>Дополнительные материалы: </vt:lpstr>
      <vt:lpstr>Описание игры. Рекомендации по настройкам и проведению:</vt:lpstr>
      <vt:lpstr>/Дополнительные материалы: </vt:lpstr>
      <vt:lpstr>Описание игры. Рекомендации по настройкам и проведению:</vt:lpstr>
      <vt:lpstr>Дополнительные материалы:</vt:lpstr>
      <vt:lpstr>Описание игры. Рекомендации по настройкам и проведению: </vt:lpstr>
      <vt:lpstr>Дополнительные материалы:</vt:lpstr>
      <vt:lpstr>Сюжет игры: </vt:lpstr>
      <vt:lpstr>Описание игры. Рекомендации по настройкам и проведению: </vt:lpstr>
      <vt:lpstr>Дополнительные материалы:</vt:lpstr>
      <vt:lpstr>Сюжет игры: </vt:lpstr>
      <vt:lpstr>Описание игры. Рекомендации по настройкам и проведению:</vt:lpstr>
      <vt:lpstr>Дополнительные материалы: </vt:lpstr>
      <vt:lpstr>Описание игры. Рекомендации по настройкам и проведению:</vt:lpstr>
      <vt:lpstr>Дополнительные материалы:</vt:lpstr>
      <vt:lpstr>Описание игры. Рекомендации по настройкам и проведению:</vt:lpstr>
      <vt:lpstr>Дополнительные материалы:</vt:lpstr>
      <vt:lpstr>Описание игры. Рекомендации по настройкам и проведению:</vt:lpstr>
      <vt:lpstr>Обратите внимание, что некоторые задачки с подвохом. Это сделано для того, чтобы</vt:lpstr>
      <vt:lpstr>Дополнительные материалы:</vt:lpstr>
      <vt:lpstr>Описание игры. Рекомендации по настройкам и проведению:</vt:lpstr>
      <vt:lpstr>Обратите внимание, что некоторые задачки с подвохом. Это сделано для того, чтобы</vt:lpstr>
      <vt:lpstr>Дополнительные материалы:</vt:lpstr>
      <vt:lpstr>Описание игры. Рекомендации по настройкам и проведению:</vt:lpstr>
      <vt:lpstr>Дополнительные материалы:</vt:lpstr>
      <vt:lpstr>Описание игры. Рекомендации по настройкам и проведению:</vt:lpstr>
      <vt:lpstr>Дополнительные материалы:</vt:lpstr>
      <vt:lpstr>Описание игры. Рекомендации по настройкам и проведению:</vt:lpstr>
      <vt:lpstr>Если ребенок в игре догадается, что максимальное количество лыжников в вагончике</vt:lpstr>
      <vt:lpstr>Дополнительные материалы: </vt:lpstr>
      <vt:lpstr>Игру можно использовать также в рамках занятий по окружающему миру.</vt:lpstr>
      <vt:lpstr>Изучайте состав числа в игре Хот-дог.</vt:lpstr>
      <vt:lpstr>Сюжет игры: </vt:lpstr>
      <vt:lpstr>Описание игры. Рекомендации по настройкам и проведению: </vt:lpstr>
      <vt:lpstr>Дополнительные материалы:</vt:lpstr>
      <vt:lpstr>Сюжет игры: </vt:lpstr>
      <vt:lpstr>Описание игры. Рекомендации по настройкам и проведению:</vt:lpstr>
      <vt:lpstr>Дополнительные материалы: </vt:lpstr>
      <vt:lpstr>Описание игры. Рекомендации по настройкам и проведению:</vt:lpstr>
      <vt:lpstr>Дополнительные материалы: </vt:lpstr>
      <vt:lpstr>Описание игры. Рекомендации по настройкам и проведению:</vt:lpstr>
      <vt:lpstr>Дополнительные материалы:</vt:lpstr>
      <vt:lpstr>/Дополнительные материалы:</vt:lpstr>
      <vt:lpstr>Дополнительные материалы:</vt:lpstr>
      <vt:lpstr>Дополнительные материалы:</vt:lpstr>
      <vt:lpstr>Дополнительные материалы:</vt:lpstr>
    </vt:vector>
  </TitlesOfParts>
  <Company/>
  <LinksUpToDate>false</LinksUpToDate>
  <CharactersWithSpaces>41920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</cp:revision>
  <cp:lastPrinted>2020-07-14T13:37:00Z</cp:lastPrinted>
  <dcterms:created xsi:type="dcterms:W3CDTF">2020-07-16T13:49:00Z</dcterms:created>
  <dcterms:modified xsi:type="dcterms:W3CDTF">2020-07-16T13:49:00Z</dcterms:modified>
</cp:coreProperties>
</file>